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8F7CF" w14:textId="77777777" w:rsidR="00D02D40" w:rsidRDefault="00D02D40">
      <w:pPr>
        <w:spacing w:line="360" w:lineRule="auto"/>
        <w:rPr>
          <w:rFonts w:ascii="仿宋" w:eastAsia="仿宋" w:hAnsi="仿宋"/>
          <w:sz w:val="28"/>
          <w:szCs w:val="28"/>
        </w:rPr>
      </w:pPr>
    </w:p>
    <w:p w14:paraId="4617BE4E" w14:textId="77777777" w:rsidR="00D02D40" w:rsidRDefault="00D02D40">
      <w:pPr>
        <w:spacing w:line="360" w:lineRule="auto"/>
        <w:rPr>
          <w:rFonts w:ascii="仿宋" w:eastAsia="仿宋" w:hAnsi="仿宋"/>
          <w:sz w:val="28"/>
          <w:szCs w:val="28"/>
        </w:rPr>
      </w:pPr>
    </w:p>
    <w:p w14:paraId="17EC84CA" w14:textId="77777777" w:rsidR="00D02D40" w:rsidRDefault="00D02D40">
      <w:pPr>
        <w:spacing w:line="360" w:lineRule="auto"/>
        <w:rPr>
          <w:rFonts w:ascii="仿宋" w:eastAsia="仿宋" w:hAnsi="仿宋"/>
          <w:sz w:val="28"/>
          <w:szCs w:val="28"/>
        </w:rPr>
      </w:pPr>
    </w:p>
    <w:p w14:paraId="67AEF3AD" w14:textId="77777777" w:rsidR="00D02D40" w:rsidRDefault="00D02D40">
      <w:pPr>
        <w:spacing w:line="360" w:lineRule="auto"/>
        <w:rPr>
          <w:rFonts w:ascii="仿宋" w:eastAsia="仿宋" w:hAnsi="仿宋"/>
          <w:sz w:val="48"/>
          <w:szCs w:val="48"/>
        </w:rPr>
      </w:pPr>
    </w:p>
    <w:p w14:paraId="3DC719D3" w14:textId="77777777" w:rsidR="00D02D40" w:rsidRDefault="00D02D40">
      <w:pPr>
        <w:spacing w:line="360" w:lineRule="auto"/>
        <w:rPr>
          <w:rFonts w:ascii="仿宋" w:eastAsia="仿宋" w:hAnsi="仿宋"/>
          <w:sz w:val="48"/>
          <w:szCs w:val="48"/>
        </w:rPr>
      </w:pPr>
    </w:p>
    <w:p w14:paraId="1A3695A9" w14:textId="77777777" w:rsidR="00D02D40" w:rsidRDefault="00D02D40">
      <w:pPr>
        <w:spacing w:line="480" w:lineRule="auto"/>
        <w:rPr>
          <w:rFonts w:ascii="仿宋" w:eastAsia="仿宋" w:hAnsi="仿宋"/>
          <w:sz w:val="48"/>
          <w:szCs w:val="48"/>
        </w:rPr>
      </w:pPr>
    </w:p>
    <w:p w14:paraId="3B183E59" w14:textId="77777777" w:rsidR="00D02D40" w:rsidRDefault="00000000">
      <w:pPr>
        <w:spacing w:line="480" w:lineRule="auto"/>
        <w:jc w:val="center"/>
        <w:rPr>
          <w:rFonts w:ascii="仿宋" w:eastAsia="仿宋" w:hAnsi="仿宋"/>
          <w:b/>
          <w:sz w:val="48"/>
          <w:szCs w:val="48"/>
        </w:rPr>
      </w:pPr>
      <w:r>
        <w:rPr>
          <w:rFonts w:ascii="仿宋" w:eastAsia="仿宋" w:hAnsi="仿宋" w:hint="eastAsia"/>
          <w:b/>
          <w:sz w:val="48"/>
          <w:szCs w:val="48"/>
        </w:rPr>
        <w:t>智慧招标文件制作（长沙工程版）</w:t>
      </w:r>
    </w:p>
    <w:p w14:paraId="2C1CC0E3" w14:textId="77777777" w:rsidR="00D02D40" w:rsidRDefault="00000000">
      <w:pPr>
        <w:spacing w:line="480" w:lineRule="auto"/>
        <w:jc w:val="center"/>
        <w:rPr>
          <w:rFonts w:ascii="仿宋" w:eastAsia="仿宋" w:hAnsi="仿宋"/>
          <w:b/>
          <w:sz w:val="48"/>
          <w:szCs w:val="48"/>
        </w:rPr>
      </w:pPr>
      <w:r>
        <w:rPr>
          <w:rFonts w:ascii="仿宋" w:eastAsia="仿宋" w:hAnsi="仿宋" w:hint="eastAsia"/>
          <w:b/>
          <w:sz w:val="48"/>
          <w:szCs w:val="48"/>
        </w:rPr>
        <w:t>操作手册</w:t>
      </w:r>
    </w:p>
    <w:p w14:paraId="66209529" w14:textId="77777777" w:rsidR="00D02D40" w:rsidRDefault="00D02D40">
      <w:pPr>
        <w:spacing w:line="360" w:lineRule="auto"/>
        <w:rPr>
          <w:rFonts w:ascii="仿宋" w:eastAsia="仿宋" w:hAnsi="仿宋"/>
          <w:sz w:val="28"/>
          <w:szCs w:val="28"/>
        </w:rPr>
      </w:pPr>
    </w:p>
    <w:p w14:paraId="0B0737CA" w14:textId="77777777" w:rsidR="00D02D40" w:rsidRDefault="00D02D40">
      <w:pPr>
        <w:spacing w:line="360" w:lineRule="auto"/>
        <w:rPr>
          <w:rFonts w:ascii="仿宋" w:eastAsia="仿宋" w:hAnsi="仿宋"/>
          <w:sz w:val="28"/>
          <w:szCs w:val="28"/>
        </w:rPr>
      </w:pPr>
    </w:p>
    <w:p w14:paraId="2EF3F775" w14:textId="77777777" w:rsidR="00D02D40" w:rsidRDefault="00D02D40">
      <w:pPr>
        <w:spacing w:line="360" w:lineRule="auto"/>
        <w:rPr>
          <w:rFonts w:ascii="仿宋" w:eastAsia="仿宋" w:hAnsi="仿宋"/>
          <w:sz w:val="28"/>
          <w:szCs w:val="28"/>
        </w:rPr>
      </w:pPr>
    </w:p>
    <w:p w14:paraId="60690A62" w14:textId="77777777" w:rsidR="00D02D40" w:rsidRDefault="00D02D40">
      <w:pPr>
        <w:spacing w:line="360" w:lineRule="auto"/>
        <w:rPr>
          <w:rFonts w:ascii="仿宋" w:eastAsia="仿宋" w:hAnsi="仿宋"/>
          <w:sz w:val="28"/>
          <w:szCs w:val="28"/>
        </w:rPr>
      </w:pPr>
    </w:p>
    <w:p w14:paraId="38C04B5C" w14:textId="77777777" w:rsidR="00D02D40" w:rsidRDefault="00000000">
      <w:pPr>
        <w:spacing w:line="360" w:lineRule="auto"/>
        <w:rPr>
          <w:rFonts w:ascii="仿宋" w:eastAsia="仿宋" w:hAnsi="仿宋"/>
          <w:sz w:val="28"/>
          <w:szCs w:val="28"/>
        </w:rPr>
      </w:pPr>
      <w:r>
        <w:rPr>
          <w:rFonts w:ascii="仿宋" w:eastAsia="仿宋" w:hAnsi="仿宋" w:hint="eastAsia"/>
          <w:sz w:val="28"/>
          <w:szCs w:val="28"/>
        </w:rPr>
        <w:t xml:space="preserve"> </w:t>
      </w:r>
      <w:r>
        <w:rPr>
          <w:rFonts w:ascii="仿宋" w:eastAsia="仿宋" w:hAnsi="仿宋"/>
          <w:sz w:val="28"/>
          <w:szCs w:val="28"/>
        </w:rPr>
        <w:t xml:space="preserve">                       </w:t>
      </w:r>
    </w:p>
    <w:p w14:paraId="4417E8A1" w14:textId="77777777" w:rsidR="00D02D40" w:rsidRDefault="00000000">
      <w:pPr>
        <w:spacing w:line="360" w:lineRule="auto"/>
        <w:rPr>
          <w:rFonts w:ascii="仿宋" w:eastAsia="仿宋" w:hAnsi="仿宋"/>
          <w:sz w:val="36"/>
          <w:szCs w:val="36"/>
        </w:rPr>
      </w:pPr>
      <w:r>
        <w:rPr>
          <w:rFonts w:ascii="仿宋" w:eastAsia="仿宋" w:hAnsi="仿宋" w:hint="eastAsia"/>
          <w:sz w:val="28"/>
          <w:szCs w:val="28"/>
        </w:rPr>
        <w:t xml:space="preserve"> </w:t>
      </w:r>
      <w:r>
        <w:rPr>
          <w:rFonts w:ascii="仿宋" w:eastAsia="仿宋" w:hAnsi="仿宋"/>
          <w:sz w:val="28"/>
          <w:szCs w:val="28"/>
        </w:rPr>
        <w:t xml:space="preserve">    </w:t>
      </w:r>
      <w:r>
        <w:rPr>
          <w:rFonts w:ascii="仿宋" w:eastAsia="仿宋" w:hAnsi="仿宋"/>
          <w:sz w:val="36"/>
          <w:szCs w:val="36"/>
        </w:rPr>
        <w:t xml:space="preserve">              2023年12月</w:t>
      </w:r>
    </w:p>
    <w:p w14:paraId="64444B04" w14:textId="77777777" w:rsidR="00D02D40" w:rsidRDefault="00D02D40">
      <w:pPr>
        <w:spacing w:line="360" w:lineRule="auto"/>
        <w:rPr>
          <w:rFonts w:ascii="仿宋" w:eastAsia="仿宋" w:hAnsi="仿宋"/>
          <w:sz w:val="28"/>
          <w:szCs w:val="28"/>
        </w:rPr>
      </w:pPr>
    </w:p>
    <w:p w14:paraId="2AFED330" w14:textId="77777777" w:rsidR="00D02D40" w:rsidRDefault="00D02D40">
      <w:pPr>
        <w:spacing w:line="360" w:lineRule="auto"/>
        <w:rPr>
          <w:rFonts w:ascii="仿宋" w:eastAsia="仿宋" w:hAnsi="仿宋"/>
          <w:sz w:val="28"/>
          <w:szCs w:val="28"/>
        </w:rPr>
      </w:pPr>
    </w:p>
    <w:p w14:paraId="0CF8A026" w14:textId="77777777" w:rsidR="00D02D40" w:rsidRDefault="00D02D40">
      <w:pPr>
        <w:spacing w:line="360" w:lineRule="auto"/>
        <w:rPr>
          <w:rFonts w:ascii="仿宋" w:eastAsia="仿宋" w:hAnsi="仿宋"/>
          <w:sz w:val="28"/>
          <w:szCs w:val="28"/>
        </w:rPr>
      </w:pPr>
    </w:p>
    <w:p w14:paraId="39247EC3" w14:textId="77777777" w:rsidR="00D02D40" w:rsidRDefault="00D02D40">
      <w:pPr>
        <w:spacing w:line="360" w:lineRule="auto"/>
        <w:rPr>
          <w:rFonts w:ascii="仿宋" w:eastAsia="仿宋" w:hAnsi="仿宋"/>
          <w:sz w:val="28"/>
          <w:szCs w:val="28"/>
        </w:rPr>
      </w:pPr>
    </w:p>
    <w:p w14:paraId="481FD814" w14:textId="77777777" w:rsidR="00D02D40" w:rsidRDefault="00D02D40">
      <w:pPr>
        <w:spacing w:line="360" w:lineRule="auto"/>
        <w:rPr>
          <w:rFonts w:ascii="仿宋" w:eastAsia="仿宋" w:hAnsi="仿宋"/>
          <w:sz w:val="28"/>
          <w:szCs w:val="28"/>
        </w:rPr>
      </w:pPr>
    </w:p>
    <w:p w14:paraId="08B15DEC" w14:textId="77777777" w:rsidR="00D02D40" w:rsidRDefault="00D02D40">
      <w:pPr>
        <w:spacing w:line="360" w:lineRule="auto"/>
        <w:rPr>
          <w:rFonts w:ascii="仿宋" w:eastAsia="仿宋" w:hAnsi="仿宋"/>
          <w:sz w:val="28"/>
          <w:szCs w:val="28"/>
        </w:rPr>
      </w:pPr>
    </w:p>
    <w:p w14:paraId="176CD45E" w14:textId="77777777" w:rsidR="00D02D40" w:rsidRDefault="00D02D40">
      <w:pPr>
        <w:widowControl/>
        <w:jc w:val="left"/>
        <w:rPr>
          <w:rFonts w:ascii="黑体" w:eastAsia="黑体" w:hAnsi="黑体" w:cs="宋体"/>
          <w:b/>
          <w:bCs/>
          <w:color w:val="000000"/>
          <w:kern w:val="0"/>
          <w:sz w:val="36"/>
          <w:szCs w:val="36"/>
        </w:rPr>
      </w:pPr>
    </w:p>
    <w:sdt>
      <w:sdtPr>
        <w:rPr>
          <w:rFonts w:asciiTheme="minorHAnsi" w:eastAsiaTheme="minorEastAsia" w:hAnsiTheme="minorHAnsi" w:cstheme="minorBidi"/>
          <w:color w:val="auto"/>
          <w:kern w:val="2"/>
          <w:sz w:val="21"/>
          <w:szCs w:val="22"/>
          <w:lang w:val="zh-CN"/>
        </w:rPr>
        <w:id w:val="-952010695"/>
        <w:docPartObj>
          <w:docPartGallery w:val="Table of Contents"/>
          <w:docPartUnique/>
        </w:docPartObj>
      </w:sdtPr>
      <w:sdtEndPr>
        <w:rPr>
          <w:b/>
          <w:bCs/>
        </w:rPr>
      </w:sdtEndPr>
      <w:sdtContent>
        <w:p w14:paraId="451BE560" w14:textId="77777777" w:rsidR="00D02D40" w:rsidRDefault="00000000">
          <w:pPr>
            <w:pStyle w:val="TOC10"/>
            <w:jc w:val="center"/>
          </w:pPr>
          <w:r>
            <w:rPr>
              <w:lang w:val="zh-CN"/>
            </w:rPr>
            <w:t>目录</w:t>
          </w:r>
        </w:p>
        <w:p w14:paraId="5A3B7BCD" w14:textId="77777777" w:rsidR="00D02D40" w:rsidRDefault="00000000">
          <w:pPr>
            <w:pStyle w:val="TOC2"/>
            <w:tabs>
              <w:tab w:val="left" w:pos="1050"/>
              <w:tab w:val="right" w:leader="dot" w:pos="8296"/>
            </w:tabs>
            <w:rPr>
              <w:rFonts w:cstheme="minorBidi"/>
              <w:kern w:val="2"/>
              <w:sz w:val="21"/>
              <w14:ligatures w14:val="standardContextual"/>
            </w:rPr>
          </w:pPr>
          <w:r>
            <w:fldChar w:fldCharType="begin"/>
          </w:r>
          <w:r>
            <w:instrText xml:space="preserve"> TOC \o "1-3" \h \z \u </w:instrText>
          </w:r>
          <w:r>
            <w:fldChar w:fldCharType="separate"/>
          </w:r>
          <w:hyperlink w:anchor="_Toc153792916" w:history="1">
            <w:r>
              <w:rPr>
                <w:rStyle w:val="a9"/>
              </w:rPr>
              <w:t>一、招标文件制作工具入口</w:t>
            </w:r>
            <w:r>
              <w:tab/>
            </w:r>
            <w:r>
              <w:fldChar w:fldCharType="begin"/>
            </w:r>
            <w:r>
              <w:instrText xml:space="preserve"> PAGEREF _Toc153792916 \h </w:instrText>
            </w:r>
            <w:r>
              <w:fldChar w:fldCharType="separate"/>
            </w:r>
            <w:r>
              <w:t>4</w:t>
            </w:r>
            <w:r>
              <w:fldChar w:fldCharType="end"/>
            </w:r>
          </w:hyperlink>
        </w:p>
        <w:p w14:paraId="37093ED7" w14:textId="77777777" w:rsidR="00D02D40" w:rsidRDefault="00000000">
          <w:pPr>
            <w:pStyle w:val="TOC3"/>
            <w:tabs>
              <w:tab w:val="right" w:leader="dot" w:pos="8296"/>
            </w:tabs>
            <w:rPr>
              <w:rFonts w:cstheme="minorBidi"/>
              <w:kern w:val="2"/>
              <w:sz w:val="21"/>
              <w14:ligatures w14:val="standardContextual"/>
            </w:rPr>
          </w:pPr>
          <w:hyperlink w:anchor="_Toc153792917" w:history="1">
            <w:r>
              <w:rPr>
                <w:rStyle w:val="a9"/>
                <w:rFonts w:ascii="黑体" w:eastAsia="黑体" w:hAnsi="黑体"/>
              </w:rPr>
              <w:t>1、系统地址登录</w:t>
            </w:r>
            <w:r>
              <w:tab/>
            </w:r>
            <w:r>
              <w:fldChar w:fldCharType="begin"/>
            </w:r>
            <w:r>
              <w:instrText xml:space="preserve"> PAGEREF _Toc153792917 \h </w:instrText>
            </w:r>
            <w:r>
              <w:fldChar w:fldCharType="separate"/>
            </w:r>
            <w:r>
              <w:t>4</w:t>
            </w:r>
            <w:r>
              <w:fldChar w:fldCharType="end"/>
            </w:r>
          </w:hyperlink>
        </w:p>
        <w:p w14:paraId="78BC9000" w14:textId="77777777" w:rsidR="00D02D40" w:rsidRDefault="00000000">
          <w:pPr>
            <w:pStyle w:val="TOC3"/>
            <w:tabs>
              <w:tab w:val="right" w:leader="dot" w:pos="8296"/>
            </w:tabs>
            <w:rPr>
              <w:rFonts w:cstheme="minorBidi"/>
              <w:kern w:val="2"/>
              <w:sz w:val="21"/>
              <w14:ligatures w14:val="standardContextual"/>
            </w:rPr>
          </w:pPr>
          <w:hyperlink w:anchor="_Toc153792918" w:history="1">
            <w:r>
              <w:rPr>
                <w:rStyle w:val="a9"/>
                <w:rFonts w:ascii="黑体" w:eastAsia="黑体" w:hAnsi="黑体"/>
              </w:rPr>
              <w:t>2、招标公告与文件菜单</w:t>
            </w:r>
            <w:r>
              <w:tab/>
            </w:r>
            <w:r>
              <w:fldChar w:fldCharType="begin"/>
            </w:r>
            <w:r>
              <w:instrText xml:space="preserve"> PAGEREF _Toc153792918 \h </w:instrText>
            </w:r>
            <w:r>
              <w:fldChar w:fldCharType="separate"/>
            </w:r>
            <w:r>
              <w:t>5</w:t>
            </w:r>
            <w:r>
              <w:fldChar w:fldCharType="end"/>
            </w:r>
          </w:hyperlink>
        </w:p>
        <w:p w14:paraId="74ED3E4B" w14:textId="77777777" w:rsidR="00D02D40" w:rsidRDefault="00000000">
          <w:pPr>
            <w:pStyle w:val="TOC2"/>
            <w:tabs>
              <w:tab w:val="right" w:leader="dot" w:pos="8296"/>
            </w:tabs>
            <w:rPr>
              <w:rFonts w:cstheme="minorBidi"/>
              <w:kern w:val="2"/>
              <w:sz w:val="21"/>
              <w14:ligatures w14:val="standardContextual"/>
            </w:rPr>
          </w:pPr>
          <w:hyperlink w:anchor="_Toc153792919" w:history="1">
            <w:r>
              <w:rPr>
                <w:rStyle w:val="a9"/>
              </w:rPr>
              <w:t>二、资质要求设置</w:t>
            </w:r>
            <w:r>
              <w:tab/>
            </w:r>
            <w:r>
              <w:fldChar w:fldCharType="begin"/>
            </w:r>
            <w:r>
              <w:instrText xml:space="preserve"> PAGEREF _Toc153792919 \h </w:instrText>
            </w:r>
            <w:r>
              <w:fldChar w:fldCharType="separate"/>
            </w:r>
            <w:r>
              <w:t>6</w:t>
            </w:r>
            <w:r>
              <w:fldChar w:fldCharType="end"/>
            </w:r>
          </w:hyperlink>
        </w:p>
        <w:p w14:paraId="4C7BAB79" w14:textId="77777777" w:rsidR="00D02D40" w:rsidRDefault="00000000">
          <w:pPr>
            <w:pStyle w:val="TOC3"/>
            <w:tabs>
              <w:tab w:val="right" w:leader="dot" w:pos="8296"/>
            </w:tabs>
            <w:rPr>
              <w:rFonts w:cstheme="minorBidi"/>
              <w:kern w:val="2"/>
              <w:sz w:val="21"/>
              <w14:ligatures w14:val="standardContextual"/>
            </w:rPr>
          </w:pPr>
          <w:hyperlink w:anchor="_Toc153792920" w:history="1">
            <w:r>
              <w:rPr>
                <w:rStyle w:val="a9"/>
                <w:rFonts w:ascii="黑体" w:eastAsia="黑体" w:hAnsi="黑体"/>
              </w:rPr>
              <w:t>1、资质要求新增</w:t>
            </w:r>
            <w:r>
              <w:tab/>
            </w:r>
            <w:r>
              <w:fldChar w:fldCharType="begin"/>
            </w:r>
            <w:r>
              <w:instrText xml:space="preserve"> PAGEREF _Toc153792920 \h </w:instrText>
            </w:r>
            <w:r>
              <w:fldChar w:fldCharType="separate"/>
            </w:r>
            <w:r>
              <w:t>6</w:t>
            </w:r>
            <w:r>
              <w:fldChar w:fldCharType="end"/>
            </w:r>
          </w:hyperlink>
        </w:p>
        <w:p w14:paraId="3F6E0DE9" w14:textId="77777777" w:rsidR="00D02D40" w:rsidRDefault="00000000">
          <w:pPr>
            <w:pStyle w:val="TOC3"/>
            <w:tabs>
              <w:tab w:val="right" w:leader="dot" w:pos="8296"/>
            </w:tabs>
            <w:rPr>
              <w:rFonts w:cstheme="minorBidi"/>
              <w:kern w:val="2"/>
              <w:sz w:val="21"/>
              <w14:ligatures w14:val="standardContextual"/>
            </w:rPr>
          </w:pPr>
          <w:hyperlink w:anchor="_Toc153792921" w:history="1">
            <w:r>
              <w:rPr>
                <w:rStyle w:val="a9"/>
                <w:rFonts w:ascii="黑体" w:eastAsia="黑体" w:hAnsi="黑体"/>
              </w:rPr>
              <w:t>2、资质要求挑选</w:t>
            </w:r>
            <w:r>
              <w:tab/>
            </w:r>
            <w:r>
              <w:fldChar w:fldCharType="begin"/>
            </w:r>
            <w:r>
              <w:instrText xml:space="preserve"> PAGEREF _Toc153792921 \h </w:instrText>
            </w:r>
            <w:r>
              <w:fldChar w:fldCharType="separate"/>
            </w:r>
            <w:r>
              <w:t>6</w:t>
            </w:r>
            <w:r>
              <w:fldChar w:fldCharType="end"/>
            </w:r>
          </w:hyperlink>
        </w:p>
        <w:p w14:paraId="7C186C06" w14:textId="77777777" w:rsidR="00D02D40" w:rsidRDefault="00000000">
          <w:pPr>
            <w:pStyle w:val="TOC3"/>
            <w:tabs>
              <w:tab w:val="right" w:leader="dot" w:pos="8296"/>
            </w:tabs>
            <w:rPr>
              <w:rFonts w:cstheme="minorBidi"/>
              <w:kern w:val="2"/>
              <w:sz w:val="21"/>
              <w14:ligatures w14:val="standardContextual"/>
            </w:rPr>
          </w:pPr>
          <w:hyperlink w:anchor="_Toc153792922" w:history="1">
            <w:r>
              <w:rPr>
                <w:rStyle w:val="a9"/>
                <w:rFonts w:ascii="黑体" w:eastAsia="黑体" w:hAnsi="黑体"/>
              </w:rPr>
              <w:t>3、资质逻辑设置</w:t>
            </w:r>
            <w:r>
              <w:tab/>
            </w:r>
            <w:r>
              <w:fldChar w:fldCharType="begin"/>
            </w:r>
            <w:r>
              <w:instrText xml:space="preserve"> PAGEREF _Toc153792922 \h </w:instrText>
            </w:r>
            <w:r>
              <w:fldChar w:fldCharType="separate"/>
            </w:r>
            <w:r>
              <w:t>7</w:t>
            </w:r>
            <w:r>
              <w:fldChar w:fldCharType="end"/>
            </w:r>
          </w:hyperlink>
        </w:p>
        <w:p w14:paraId="4FF50DDA" w14:textId="77777777" w:rsidR="00D02D40" w:rsidRDefault="00000000">
          <w:pPr>
            <w:pStyle w:val="TOC2"/>
            <w:tabs>
              <w:tab w:val="right" w:leader="dot" w:pos="8296"/>
            </w:tabs>
            <w:rPr>
              <w:rFonts w:cstheme="minorBidi"/>
              <w:kern w:val="2"/>
              <w:sz w:val="21"/>
              <w14:ligatures w14:val="standardContextual"/>
            </w:rPr>
          </w:pPr>
          <w:hyperlink w:anchor="_Toc153792923" w:history="1">
            <w:r>
              <w:rPr>
                <w:rStyle w:val="a9"/>
              </w:rPr>
              <w:t>三、招标文件制作</w:t>
            </w:r>
            <w:r>
              <w:tab/>
            </w:r>
            <w:r>
              <w:fldChar w:fldCharType="begin"/>
            </w:r>
            <w:r>
              <w:instrText xml:space="preserve"> PAGEREF _Toc153792923 \h </w:instrText>
            </w:r>
            <w:r>
              <w:fldChar w:fldCharType="separate"/>
            </w:r>
            <w:r>
              <w:t>8</w:t>
            </w:r>
            <w:r>
              <w:fldChar w:fldCharType="end"/>
            </w:r>
          </w:hyperlink>
        </w:p>
        <w:p w14:paraId="07213ECA" w14:textId="77777777" w:rsidR="00D02D40" w:rsidRDefault="00000000">
          <w:pPr>
            <w:pStyle w:val="TOC3"/>
            <w:tabs>
              <w:tab w:val="right" w:leader="dot" w:pos="8296"/>
            </w:tabs>
            <w:rPr>
              <w:rFonts w:cstheme="minorBidi"/>
              <w:kern w:val="2"/>
              <w:sz w:val="21"/>
              <w14:ligatures w14:val="standardContextual"/>
            </w:rPr>
          </w:pPr>
          <w:hyperlink w:anchor="_Toc153792924" w:history="1">
            <w:r>
              <w:rPr>
                <w:rStyle w:val="a9"/>
                <w:rFonts w:ascii="黑体" w:eastAsia="黑体" w:hAnsi="黑体"/>
              </w:rPr>
              <w:t>1、范本挑选</w:t>
            </w:r>
            <w:r>
              <w:tab/>
            </w:r>
            <w:r>
              <w:fldChar w:fldCharType="begin"/>
            </w:r>
            <w:r>
              <w:instrText xml:space="preserve"> PAGEREF _Toc153792924 \h </w:instrText>
            </w:r>
            <w:r>
              <w:fldChar w:fldCharType="separate"/>
            </w:r>
            <w:r>
              <w:t>8</w:t>
            </w:r>
            <w:r>
              <w:fldChar w:fldCharType="end"/>
            </w:r>
          </w:hyperlink>
        </w:p>
        <w:p w14:paraId="21726FA6" w14:textId="77777777" w:rsidR="00D02D40" w:rsidRDefault="00000000">
          <w:pPr>
            <w:pStyle w:val="TOC3"/>
            <w:tabs>
              <w:tab w:val="right" w:leader="dot" w:pos="8296"/>
            </w:tabs>
            <w:rPr>
              <w:rFonts w:cstheme="minorBidi"/>
              <w:kern w:val="2"/>
              <w:sz w:val="21"/>
              <w14:ligatures w14:val="standardContextual"/>
            </w:rPr>
          </w:pPr>
          <w:hyperlink w:anchor="_Toc153792925" w:history="1">
            <w:r>
              <w:rPr>
                <w:rStyle w:val="a9"/>
                <w:rFonts w:ascii="黑体" w:eastAsia="黑体" w:hAnsi="黑体"/>
              </w:rPr>
              <w:t>2、评标办法选择</w:t>
            </w:r>
            <w:r>
              <w:tab/>
            </w:r>
            <w:r>
              <w:fldChar w:fldCharType="begin"/>
            </w:r>
            <w:r>
              <w:instrText xml:space="preserve"> PAGEREF _Toc153792925 \h </w:instrText>
            </w:r>
            <w:r>
              <w:fldChar w:fldCharType="separate"/>
            </w:r>
            <w:r>
              <w:t>8</w:t>
            </w:r>
            <w:r>
              <w:fldChar w:fldCharType="end"/>
            </w:r>
          </w:hyperlink>
        </w:p>
        <w:p w14:paraId="3E3209D9" w14:textId="77777777" w:rsidR="00D02D40" w:rsidRDefault="00000000">
          <w:pPr>
            <w:pStyle w:val="TOC3"/>
            <w:tabs>
              <w:tab w:val="right" w:leader="dot" w:pos="8296"/>
            </w:tabs>
            <w:rPr>
              <w:rFonts w:cstheme="minorBidi"/>
              <w:kern w:val="2"/>
              <w:sz w:val="21"/>
              <w14:ligatures w14:val="standardContextual"/>
            </w:rPr>
          </w:pPr>
          <w:hyperlink w:anchor="_Toc153792926" w:history="1">
            <w:r>
              <w:rPr>
                <w:rStyle w:val="a9"/>
                <w:rFonts w:ascii="黑体" w:eastAsia="黑体" w:hAnsi="黑体"/>
              </w:rPr>
              <w:t>3、评审模板挑选</w:t>
            </w:r>
            <w:r>
              <w:tab/>
            </w:r>
            <w:r>
              <w:fldChar w:fldCharType="begin"/>
            </w:r>
            <w:r>
              <w:instrText xml:space="preserve"> PAGEREF _Toc153792926 \h </w:instrText>
            </w:r>
            <w:r>
              <w:fldChar w:fldCharType="separate"/>
            </w:r>
            <w:r>
              <w:t>9</w:t>
            </w:r>
            <w:r>
              <w:fldChar w:fldCharType="end"/>
            </w:r>
          </w:hyperlink>
        </w:p>
        <w:p w14:paraId="20B09BCE" w14:textId="77777777" w:rsidR="00D02D40" w:rsidRDefault="00000000">
          <w:pPr>
            <w:pStyle w:val="TOC3"/>
            <w:tabs>
              <w:tab w:val="right" w:leader="dot" w:pos="8296"/>
            </w:tabs>
            <w:rPr>
              <w:rFonts w:cstheme="minorBidi"/>
              <w:kern w:val="2"/>
              <w:sz w:val="21"/>
              <w14:ligatures w14:val="standardContextual"/>
            </w:rPr>
          </w:pPr>
          <w:hyperlink w:anchor="_Toc153792927" w:history="1">
            <w:r>
              <w:rPr>
                <w:rStyle w:val="a9"/>
                <w:rFonts w:ascii="黑体" w:eastAsia="黑体" w:hAnsi="黑体"/>
              </w:rPr>
              <w:t>4、招标公告填写</w:t>
            </w:r>
            <w:r>
              <w:tab/>
            </w:r>
            <w:r>
              <w:fldChar w:fldCharType="begin"/>
            </w:r>
            <w:r>
              <w:instrText xml:space="preserve"> PAGEREF _Toc153792927 \h </w:instrText>
            </w:r>
            <w:r>
              <w:fldChar w:fldCharType="separate"/>
            </w:r>
            <w:r>
              <w:t>9</w:t>
            </w:r>
            <w:r>
              <w:fldChar w:fldCharType="end"/>
            </w:r>
          </w:hyperlink>
        </w:p>
        <w:p w14:paraId="3255FCBD" w14:textId="77777777" w:rsidR="00D02D40" w:rsidRDefault="00000000">
          <w:pPr>
            <w:pStyle w:val="TOC3"/>
            <w:tabs>
              <w:tab w:val="right" w:leader="dot" w:pos="8296"/>
            </w:tabs>
            <w:rPr>
              <w:rFonts w:cstheme="minorBidi"/>
              <w:kern w:val="2"/>
              <w:sz w:val="21"/>
              <w14:ligatures w14:val="standardContextual"/>
            </w:rPr>
          </w:pPr>
          <w:hyperlink w:anchor="_Toc153792928" w:history="1">
            <w:r>
              <w:rPr>
                <w:rStyle w:val="a9"/>
                <w:rFonts w:ascii="黑体" w:eastAsia="黑体" w:hAnsi="黑体"/>
              </w:rPr>
              <w:t>5、企业资信及履约能力设置</w:t>
            </w:r>
            <w:r>
              <w:tab/>
            </w:r>
            <w:r>
              <w:fldChar w:fldCharType="begin"/>
            </w:r>
            <w:r>
              <w:instrText xml:space="preserve"> PAGEREF _Toc153792928 \h </w:instrText>
            </w:r>
            <w:r>
              <w:fldChar w:fldCharType="separate"/>
            </w:r>
            <w:r>
              <w:t>10</w:t>
            </w:r>
            <w:r>
              <w:fldChar w:fldCharType="end"/>
            </w:r>
          </w:hyperlink>
        </w:p>
        <w:p w14:paraId="27CD9C67" w14:textId="77777777" w:rsidR="00D02D40" w:rsidRDefault="00000000">
          <w:pPr>
            <w:pStyle w:val="TOC3"/>
            <w:tabs>
              <w:tab w:val="right" w:leader="dot" w:pos="8296"/>
            </w:tabs>
            <w:rPr>
              <w:rFonts w:cstheme="minorBidi"/>
              <w:kern w:val="2"/>
              <w:sz w:val="21"/>
              <w14:ligatures w14:val="standardContextual"/>
            </w:rPr>
          </w:pPr>
          <w:hyperlink w:anchor="_Toc153792929" w:history="1">
            <w:r>
              <w:rPr>
                <w:rStyle w:val="a9"/>
                <w:rFonts w:ascii="黑体" w:eastAsia="黑体" w:hAnsi="黑体"/>
              </w:rPr>
              <w:t>6、业绩模板新增</w:t>
            </w:r>
            <w:r>
              <w:tab/>
            </w:r>
            <w:r>
              <w:fldChar w:fldCharType="begin"/>
            </w:r>
            <w:r>
              <w:instrText xml:space="preserve"> PAGEREF _Toc153792929 \h </w:instrText>
            </w:r>
            <w:r>
              <w:fldChar w:fldCharType="separate"/>
            </w:r>
            <w:r>
              <w:t>10</w:t>
            </w:r>
            <w:r>
              <w:fldChar w:fldCharType="end"/>
            </w:r>
          </w:hyperlink>
        </w:p>
        <w:p w14:paraId="15F5E8AC" w14:textId="77777777" w:rsidR="00D02D40" w:rsidRDefault="00000000">
          <w:pPr>
            <w:pStyle w:val="TOC3"/>
            <w:tabs>
              <w:tab w:val="right" w:leader="dot" w:pos="8296"/>
            </w:tabs>
            <w:rPr>
              <w:rFonts w:cstheme="minorBidi"/>
              <w:kern w:val="2"/>
              <w:sz w:val="21"/>
              <w14:ligatures w14:val="standardContextual"/>
            </w:rPr>
          </w:pPr>
          <w:hyperlink w:anchor="_Toc153792930" w:history="1">
            <w:r>
              <w:rPr>
                <w:rStyle w:val="a9"/>
                <w:rFonts w:ascii="黑体" w:eastAsia="黑体" w:hAnsi="黑体"/>
              </w:rPr>
              <w:t>7、指标项挑选</w:t>
            </w:r>
            <w:r>
              <w:tab/>
            </w:r>
            <w:r>
              <w:fldChar w:fldCharType="begin"/>
            </w:r>
            <w:r>
              <w:instrText xml:space="preserve"> PAGEREF _Toc153792930 \h </w:instrText>
            </w:r>
            <w:r>
              <w:fldChar w:fldCharType="separate"/>
            </w:r>
            <w:r>
              <w:t>11</w:t>
            </w:r>
            <w:r>
              <w:fldChar w:fldCharType="end"/>
            </w:r>
          </w:hyperlink>
        </w:p>
        <w:p w14:paraId="15EBCC61" w14:textId="77777777" w:rsidR="00D02D40" w:rsidRDefault="00000000">
          <w:pPr>
            <w:pStyle w:val="TOC3"/>
            <w:tabs>
              <w:tab w:val="right" w:leader="dot" w:pos="8296"/>
            </w:tabs>
            <w:rPr>
              <w:rFonts w:cstheme="minorBidi"/>
              <w:kern w:val="2"/>
              <w:sz w:val="21"/>
              <w14:ligatures w14:val="standardContextual"/>
            </w:rPr>
          </w:pPr>
          <w:hyperlink w:anchor="_Toc153792931" w:history="1">
            <w:r>
              <w:rPr>
                <w:rStyle w:val="a9"/>
                <w:rFonts w:ascii="黑体" w:eastAsia="黑体" w:hAnsi="黑体"/>
              </w:rPr>
              <w:t>8、指标项内容填写</w:t>
            </w:r>
            <w:r>
              <w:tab/>
            </w:r>
            <w:r>
              <w:fldChar w:fldCharType="begin"/>
            </w:r>
            <w:r>
              <w:instrText xml:space="preserve"> PAGEREF _Toc153792931 \h </w:instrText>
            </w:r>
            <w:r>
              <w:fldChar w:fldCharType="separate"/>
            </w:r>
            <w:r>
              <w:t>12</w:t>
            </w:r>
            <w:r>
              <w:fldChar w:fldCharType="end"/>
            </w:r>
          </w:hyperlink>
        </w:p>
        <w:p w14:paraId="120C5A11" w14:textId="77777777" w:rsidR="00D02D40" w:rsidRDefault="00000000">
          <w:pPr>
            <w:pStyle w:val="TOC3"/>
            <w:tabs>
              <w:tab w:val="right" w:leader="dot" w:pos="8296"/>
            </w:tabs>
            <w:rPr>
              <w:rFonts w:cstheme="minorBidi"/>
              <w:kern w:val="2"/>
              <w:sz w:val="21"/>
              <w14:ligatures w14:val="standardContextual"/>
            </w:rPr>
          </w:pPr>
          <w:hyperlink w:anchor="_Toc153792932" w:history="1">
            <w:r>
              <w:rPr>
                <w:rStyle w:val="a9"/>
                <w:rFonts w:ascii="黑体" w:eastAsia="黑体" w:hAnsi="黑体"/>
              </w:rPr>
              <w:t>9、业绩预览</w:t>
            </w:r>
            <w:r>
              <w:tab/>
            </w:r>
            <w:r>
              <w:fldChar w:fldCharType="begin"/>
            </w:r>
            <w:r>
              <w:instrText xml:space="preserve"> PAGEREF _Toc153792932 \h </w:instrText>
            </w:r>
            <w:r>
              <w:fldChar w:fldCharType="separate"/>
            </w:r>
            <w:r>
              <w:t>12</w:t>
            </w:r>
            <w:r>
              <w:fldChar w:fldCharType="end"/>
            </w:r>
          </w:hyperlink>
        </w:p>
        <w:p w14:paraId="7EE7F3D2" w14:textId="77777777" w:rsidR="00D02D40" w:rsidRDefault="00000000">
          <w:pPr>
            <w:pStyle w:val="TOC3"/>
            <w:tabs>
              <w:tab w:val="right" w:leader="dot" w:pos="8296"/>
            </w:tabs>
            <w:rPr>
              <w:rFonts w:cstheme="minorBidi"/>
              <w:kern w:val="2"/>
              <w:sz w:val="21"/>
              <w14:ligatures w14:val="standardContextual"/>
            </w:rPr>
          </w:pPr>
          <w:hyperlink w:anchor="_Toc153792933" w:history="1">
            <w:r>
              <w:rPr>
                <w:rStyle w:val="a9"/>
                <w:rFonts w:ascii="黑体" w:eastAsia="黑体" w:hAnsi="黑体"/>
              </w:rPr>
              <w:t>10、奖项设置</w:t>
            </w:r>
            <w:r>
              <w:tab/>
            </w:r>
            <w:r>
              <w:fldChar w:fldCharType="begin"/>
            </w:r>
            <w:r>
              <w:instrText xml:space="preserve"> PAGEREF _Toc153792933 \h </w:instrText>
            </w:r>
            <w:r>
              <w:fldChar w:fldCharType="separate"/>
            </w:r>
            <w:r>
              <w:t>13</w:t>
            </w:r>
            <w:r>
              <w:fldChar w:fldCharType="end"/>
            </w:r>
          </w:hyperlink>
        </w:p>
        <w:p w14:paraId="2381C197" w14:textId="77777777" w:rsidR="00D02D40" w:rsidRDefault="00000000">
          <w:pPr>
            <w:pStyle w:val="TOC3"/>
            <w:tabs>
              <w:tab w:val="right" w:leader="dot" w:pos="8296"/>
            </w:tabs>
            <w:rPr>
              <w:rFonts w:cstheme="minorBidi"/>
              <w:kern w:val="2"/>
              <w:sz w:val="21"/>
              <w14:ligatures w14:val="standardContextual"/>
            </w:rPr>
          </w:pPr>
          <w:hyperlink w:anchor="_Toc153792934" w:history="1">
            <w:r>
              <w:rPr>
                <w:rStyle w:val="a9"/>
                <w:rFonts w:ascii="黑体" w:eastAsia="黑体" w:hAnsi="黑体"/>
              </w:rPr>
              <w:t>11、标准化工地设置</w:t>
            </w:r>
            <w:r>
              <w:tab/>
            </w:r>
            <w:r>
              <w:fldChar w:fldCharType="begin"/>
            </w:r>
            <w:r>
              <w:instrText xml:space="preserve"> PAGEREF _Toc153792934 \h </w:instrText>
            </w:r>
            <w:r>
              <w:fldChar w:fldCharType="separate"/>
            </w:r>
            <w:r>
              <w:t>14</w:t>
            </w:r>
            <w:r>
              <w:fldChar w:fldCharType="end"/>
            </w:r>
          </w:hyperlink>
        </w:p>
        <w:p w14:paraId="43EC92E6" w14:textId="77777777" w:rsidR="00D02D40" w:rsidRDefault="00000000">
          <w:pPr>
            <w:pStyle w:val="TOC3"/>
            <w:tabs>
              <w:tab w:val="right" w:leader="dot" w:pos="8296"/>
            </w:tabs>
            <w:rPr>
              <w:rFonts w:cstheme="minorBidi"/>
              <w:kern w:val="2"/>
              <w:sz w:val="21"/>
              <w14:ligatures w14:val="standardContextual"/>
            </w:rPr>
          </w:pPr>
          <w:hyperlink w:anchor="_Toc153792935" w:history="1">
            <w:r>
              <w:rPr>
                <w:rStyle w:val="a9"/>
                <w:rFonts w:ascii="黑体" w:eastAsia="黑体" w:hAnsi="黑体"/>
              </w:rPr>
              <w:t>12、投标人须知填写</w:t>
            </w:r>
            <w:r>
              <w:tab/>
            </w:r>
            <w:r>
              <w:fldChar w:fldCharType="begin"/>
            </w:r>
            <w:r>
              <w:instrText xml:space="preserve"> PAGEREF _Toc153792935 \h </w:instrText>
            </w:r>
            <w:r>
              <w:fldChar w:fldCharType="separate"/>
            </w:r>
            <w:r>
              <w:t>14</w:t>
            </w:r>
            <w:r>
              <w:fldChar w:fldCharType="end"/>
            </w:r>
          </w:hyperlink>
        </w:p>
        <w:p w14:paraId="65CC619C" w14:textId="77777777" w:rsidR="00D02D40" w:rsidRDefault="00000000">
          <w:pPr>
            <w:pStyle w:val="TOC3"/>
            <w:tabs>
              <w:tab w:val="right" w:leader="dot" w:pos="8296"/>
            </w:tabs>
            <w:rPr>
              <w:rFonts w:cstheme="minorBidi"/>
              <w:kern w:val="2"/>
              <w:sz w:val="21"/>
              <w14:ligatures w14:val="standardContextual"/>
            </w:rPr>
          </w:pPr>
          <w:hyperlink w:anchor="_Toc153792936" w:history="1">
            <w:r>
              <w:rPr>
                <w:rStyle w:val="a9"/>
                <w:rFonts w:ascii="黑体" w:eastAsia="黑体" w:hAnsi="黑体"/>
              </w:rPr>
              <w:t>13、评标办法设置</w:t>
            </w:r>
            <w:r>
              <w:tab/>
            </w:r>
            <w:r>
              <w:fldChar w:fldCharType="begin"/>
            </w:r>
            <w:r>
              <w:instrText xml:space="preserve"> PAGEREF _Toc153792936 \h </w:instrText>
            </w:r>
            <w:r>
              <w:fldChar w:fldCharType="separate"/>
            </w:r>
            <w:r>
              <w:t>15</w:t>
            </w:r>
            <w:r>
              <w:fldChar w:fldCharType="end"/>
            </w:r>
          </w:hyperlink>
        </w:p>
        <w:p w14:paraId="6CC998A0" w14:textId="77777777" w:rsidR="00D02D40" w:rsidRDefault="00000000">
          <w:pPr>
            <w:pStyle w:val="TOC3"/>
            <w:tabs>
              <w:tab w:val="right" w:leader="dot" w:pos="8296"/>
            </w:tabs>
            <w:rPr>
              <w:rFonts w:cstheme="minorBidi"/>
              <w:kern w:val="2"/>
              <w:sz w:val="21"/>
              <w14:ligatures w14:val="standardContextual"/>
            </w:rPr>
          </w:pPr>
          <w:hyperlink w:anchor="_Toc153792937" w:history="1">
            <w:r>
              <w:rPr>
                <w:rStyle w:val="a9"/>
                <w:rFonts w:ascii="黑体" w:eastAsia="黑体" w:hAnsi="黑体"/>
              </w:rPr>
              <w:t>14、Word文档导入</w:t>
            </w:r>
            <w:r>
              <w:tab/>
            </w:r>
            <w:r>
              <w:fldChar w:fldCharType="begin"/>
            </w:r>
            <w:r>
              <w:instrText xml:space="preserve"> PAGEREF _Toc153792937 \h </w:instrText>
            </w:r>
            <w:r>
              <w:fldChar w:fldCharType="separate"/>
            </w:r>
            <w:r>
              <w:t>15</w:t>
            </w:r>
            <w:r>
              <w:fldChar w:fldCharType="end"/>
            </w:r>
          </w:hyperlink>
        </w:p>
        <w:p w14:paraId="0CF1351A" w14:textId="77777777" w:rsidR="00D02D40" w:rsidRDefault="00000000">
          <w:pPr>
            <w:pStyle w:val="TOC3"/>
            <w:tabs>
              <w:tab w:val="right" w:leader="dot" w:pos="8296"/>
            </w:tabs>
            <w:rPr>
              <w:rFonts w:cstheme="minorBidi"/>
              <w:kern w:val="2"/>
              <w:sz w:val="21"/>
              <w14:ligatures w14:val="standardContextual"/>
            </w:rPr>
          </w:pPr>
          <w:hyperlink w:anchor="_Toc153792938" w:history="1">
            <w:r>
              <w:rPr>
                <w:rStyle w:val="a9"/>
                <w:rFonts w:ascii="黑体" w:eastAsia="黑体" w:hAnsi="黑体"/>
              </w:rPr>
              <w:t>15、投标文件组成设置</w:t>
            </w:r>
            <w:r>
              <w:tab/>
            </w:r>
            <w:r>
              <w:fldChar w:fldCharType="begin"/>
            </w:r>
            <w:r>
              <w:instrText xml:space="preserve"> PAGEREF _Toc153792938 \h </w:instrText>
            </w:r>
            <w:r>
              <w:fldChar w:fldCharType="separate"/>
            </w:r>
            <w:r>
              <w:t>16</w:t>
            </w:r>
            <w:r>
              <w:fldChar w:fldCharType="end"/>
            </w:r>
          </w:hyperlink>
        </w:p>
        <w:p w14:paraId="1C8EED68" w14:textId="77777777" w:rsidR="00D02D40" w:rsidRDefault="00000000">
          <w:pPr>
            <w:pStyle w:val="TOC3"/>
            <w:tabs>
              <w:tab w:val="right" w:leader="dot" w:pos="8296"/>
            </w:tabs>
            <w:rPr>
              <w:rFonts w:cstheme="minorBidi"/>
              <w:kern w:val="2"/>
              <w:sz w:val="21"/>
              <w14:ligatures w14:val="standardContextual"/>
            </w:rPr>
          </w:pPr>
          <w:hyperlink w:anchor="_Toc153792939" w:history="1">
            <w:r>
              <w:rPr>
                <w:rStyle w:val="a9"/>
                <w:rFonts w:ascii="黑体" w:eastAsia="黑体" w:hAnsi="黑体"/>
              </w:rPr>
              <w:t>16、工程量清单导入</w:t>
            </w:r>
            <w:r>
              <w:tab/>
            </w:r>
            <w:r>
              <w:fldChar w:fldCharType="begin"/>
            </w:r>
            <w:r>
              <w:instrText xml:space="preserve"> PAGEREF _Toc153792939 \h </w:instrText>
            </w:r>
            <w:r>
              <w:fldChar w:fldCharType="separate"/>
            </w:r>
            <w:r>
              <w:t>17</w:t>
            </w:r>
            <w:r>
              <w:fldChar w:fldCharType="end"/>
            </w:r>
          </w:hyperlink>
        </w:p>
        <w:p w14:paraId="323662C8" w14:textId="77777777" w:rsidR="00D02D40" w:rsidRDefault="00000000">
          <w:pPr>
            <w:pStyle w:val="TOC3"/>
            <w:tabs>
              <w:tab w:val="right" w:leader="dot" w:pos="8296"/>
            </w:tabs>
            <w:rPr>
              <w:rFonts w:cstheme="minorBidi"/>
              <w:kern w:val="2"/>
              <w:sz w:val="21"/>
              <w14:ligatures w14:val="standardContextual"/>
            </w:rPr>
          </w:pPr>
          <w:hyperlink w:anchor="_Toc153792940" w:history="1">
            <w:r>
              <w:rPr>
                <w:rStyle w:val="a9"/>
                <w:rFonts w:ascii="黑体" w:eastAsia="黑体" w:hAnsi="黑体"/>
              </w:rPr>
              <w:t>17、招标文件生成</w:t>
            </w:r>
            <w:r>
              <w:tab/>
            </w:r>
            <w:r>
              <w:fldChar w:fldCharType="begin"/>
            </w:r>
            <w:r>
              <w:instrText xml:space="preserve"> PAGEREF _Toc153792940 \h </w:instrText>
            </w:r>
            <w:r>
              <w:fldChar w:fldCharType="separate"/>
            </w:r>
            <w:r>
              <w:t>17</w:t>
            </w:r>
            <w:r>
              <w:fldChar w:fldCharType="end"/>
            </w:r>
          </w:hyperlink>
        </w:p>
        <w:p w14:paraId="6B786EBE" w14:textId="77777777" w:rsidR="00D02D40" w:rsidRDefault="00000000">
          <w:pPr>
            <w:pStyle w:val="TOC2"/>
            <w:tabs>
              <w:tab w:val="right" w:leader="dot" w:pos="8296"/>
            </w:tabs>
            <w:rPr>
              <w:rFonts w:cstheme="minorBidi"/>
              <w:kern w:val="2"/>
              <w:sz w:val="21"/>
              <w14:ligatures w14:val="standardContextual"/>
            </w:rPr>
          </w:pPr>
          <w:hyperlink w:anchor="_Toc153792941" w:history="1">
            <w:r>
              <w:rPr>
                <w:rStyle w:val="a9"/>
              </w:rPr>
              <w:t>三、常见问题解决方案</w:t>
            </w:r>
            <w:r>
              <w:tab/>
            </w:r>
            <w:r>
              <w:fldChar w:fldCharType="begin"/>
            </w:r>
            <w:r>
              <w:instrText xml:space="preserve"> PAGEREF _Toc153792941 \h </w:instrText>
            </w:r>
            <w:r>
              <w:fldChar w:fldCharType="separate"/>
            </w:r>
            <w:r>
              <w:t>18</w:t>
            </w:r>
            <w:r>
              <w:fldChar w:fldCharType="end"/>
            </w:r>
          </w:hyperlink>
        </w:p>
        <w:p w14:paraId="063D51EF" w14:textId="77777777" w:rsidR="00D02D40" w:rsidRDefault="00000000">
          <w:pPr>
            <w:pStyle w:val="TOC3"/>
            <w:tabs>
              <w:tab w:val="right" w:leader="dot" w:pos="8296"/>
            </w:tabs>
            <w:rPr>
              <w:rFonts w:cstheme="minorBidi"/>
              <w:kern w:val="2"/>
              <w:sz w:val="21"/>
              <w14:ligatures w14:val="standardContextual"/>
            </w:rPr>
          </w:pPr>
          <w:hyperlink w:anchor="_Toc153792942" w:history="1">
            <w:r>
              <w:rPr>
                <w:rStyle w:val="a9"/>
                <w:rFonts w:ascii="黑体" w:eastAsia="黑体" w:hAnsi="黑体"/>
              </w:rPr>
              <w:t>1、系统的登录入口在哪里</w:t>
            </w:r>
            <w:r>
              <w:tab/>
            </w:r>
            <w:r>
              <w:fldChar w:fldCharType="begin"/>
            </w:r>
            <w:r>
              <w:instrText xml:space="preserve"> PAGEREF _Toc153792942 \h </w:instrText>
            </w:r>
            <w:r>
              <w:fldChar w:fldCharType="separate"/>
            </w:r>
            <w:r>
              <w:t>18</w:t>
            </w:r>
            <w:r>
              <w:fldChar w:fldCharType="end"/>
            </w:r>
          </w:hyperlink>
        </w:p>
        <w:p w14:paraId="797CE84E" w14:textId="77777777" w:rsidR="00D02D40" w:rsidRDefault="00000000">
          <w:pPr>
            <w:pStyle w:val="TOC3"/>
            <w:tabs>
              <w:tab w:val="right" w:leader="dot" w:pos="8296"/>
            </w:tabs>
            <w:rPr>
              <w:rFonts w:cstheme="minorBidi"/>
              <w:kern w:val="2"/>
              <w:sz w:val="21"/>
              <w14:ligatures w14:val="standardContextual"/>
            </w:rPr>
          </w:pPr>
          <w:hyperlink w:anchor="_Toc153792943" w:history="1">
            <w:r>
              <w:rPr>
                <w:rStyle w:val="a9"/>
                <w:rFonts w:ascii="黑体" w:eastAsia="黑体" w:hAnsi="黑体"/>
              </w:rPr>
              <w:t>2、如何下载CA驱动及投标文件制作工具</w:t>
            </w:r>
            <w:r>
              <w:tab/>
            </w:r>
            <w:r>
              <w:fldChar w:fldCharType="begin"/>
            </w:r>
            <w:r>
              <w:instrText xml:space="preserve"> PAGEREF _Toc153792943 \h </w:instrText>
            </w:r>
            <w:r>
              <w:fldChar w:fldCharType="separate"/>
            </w:r>
            <w:r>
              <w:t>19</w:t>
            </w:r>
            <w:r>
              <w:fldChar w:fldCharType="end"/>
            </w:r>
          </w:hyperlink>
        </w:p>
        <w:p w14:paraId="47E8F82A" w14:textId="77777777" w:rsidR="00D02D40" w:rsidRDefault="00000000">
          <w:pPr>
            <w:pStyle w:val="TOC3"/>
            <w:tabs>
              <w:tab w:val="right" w:leader="dot" w:pos="8296"/>
            </w:tabs>
            <w:rPr>
              <w:rFonts w:cstheme="minorBidi"/>
              <w:kern w:val="2"/>
              <w:sz w:val="21"/>
              <w14:ligatures w14:val="standardContextual"/>
            </w:rPr>
          </w:pPr>
          <w:hyperlink w:anchor="_Toc153792944" w:history="1">
            <w:r>
              <w:rPr>
                <w:rStyle w:val="a9"/>
                <w:rFonts w:ascii="黑体" w:eastAsia="黑体" w:hAnsi="黑体"/>
              </w:rPr>
              <w:t>3、CA锁如何办理</w:t>
            </w:r>
            <w:r>
              <w:tab/>
            </w:r>
            <w:r>
              <w:fldChar w:fldCharType="begin"/>
            </w:r>
            <w:r>
              <w:instrText xml:space="preserve"> PAGEREF _Toc153792944 \h </w:instrText>
            </w:r>
            <w:r>
              <w:fldChar w:fldCharType="separate"/>
            </w:r>
            <w:r>
              <w:t>19</w:t>
            </w:r>
            <w:r>
              <w:fldChar w:fldCharType="end"/>
            </w:r>
          </w:hyperlink>
        </w:p>
        <w:p w14:paraId="4F85389A" w14:textId="77777777" w:rsidR="00D02D40" w:rsidRDefault="00000000">
          <w:pPr>
            <w:pStyle w:val="TOC3"/>
            <w:tabs>
              <w:tab w:val="right" w:leader="dot" w:pos="8296"/>
            </w:tabs>
            <w:rPr>
              <w:rFonts w:cstheme="minorBidi"/>
              <w:kern w:val="2"/>
              <w:sz w:val="21"/>
              <w14:ligatures w14:val="standardContextual"/>
            </w:rPr>
          </w:pPr>
          <w:hyperlink w:anchor="_Toc153792945" w:history="1">
            <w:r>
              <w:rPr>
                <w:rStyle w:val="a9"/>
                <w:rFonts w:ascii="黑体" w:eastAsia="黑体" w:hAnsi="黑体"/>
              </w:rPr>
              <w:t>4、插入CA提示“未插入智能卡”驱动检测不到CA</w:t>
            </w:r>
            <w:r>
              <w:tab/>
            </w:r>
            <w:r>
              <w:fldChar w:fldCharType="begin"/>
            </w:r>
            <w:r>
              <w:instrText xml:space="preserve"> PAGEREF _Toc153792945 \h </w:instrText>
            </w:r>
            <w:r>
              <w:fldChar w:fldCharType="separate"/>
            </w:r>
            <w:r>
              <w:t>20</w:t>
            </w:r>
            <w:r>
              <w:fldChar w:fldCharType="end"/>
            </w:r>
          </w:hyperlink>
        </w:p>
        <w:p w14:paraId="44D94183" w14:textId="77777777" w:rsidR="00D02D40" w:rsidRDefault="00000000">
          <w:pPr>
            <w:pStyle w:val="TOC3"/>
            <w:tabs>
              <w:tab w:val="right" w:leader="dot" w:pos="8296"/>
            </w:tabs>
            <w:rPr>
              <w:rFonts w:cstheme="minorBidi"/>
              <w:kern w:val="2"/>
              <w:sz w:val="21"/>
              <w14:ligatures w14:val="standardContextual"/>
            </w:rPr>
          </w:pPr>
          <w:hyperlink w:anchor="_Toc153792946" w:history="1">
            <w:r>
              <w:rPr>
                <w:rStyle w:val="a9"/>
                <w:rFonts w:ascii="黑体" w:eastAsia="黑体" w:hAnsi="黑体"/>
              </w:rPr>
              <w:t>5、项目注册阶段挑选不到招标人怎么处理</w:t>
            </w:r>
            <w:r>
              <w:tab/>
            </w:r>
            <w:r>
              <w:fldChar w:fldCharType="begin"/>
            </w:r>
            <w:r>
              <w:instrText xml:space="preserve"> PAGEREF _Toc153792946 \h </w:instrText>
            </w:r>
            <w:r>
              <w:fldChar w:fldCharType="separate"/>
            </w:r>
            <w:r>
              <w:t>20</w:t>
            </w:r>
            <w:r>
              <w:fldChar w:fldCharType="end"/>
            </w:r>
          </w:hyperlink>
        </w:p>
        <w:p w14:paraId="5DB32910" w14:textId="77777777" w:rsidR="00D02D40" w:rsidRDefault="00000000">
          <w:pPr>
            <w:pStyle w:val="TOC3"/>
            <w:tabs>
              <w:tab w:val="right" w:leader="dot" w:pos="8296"/>
            </w:tabs>
            <w:rPr>
              <w:rFonts w:cstheme="minorBidi"/>
              <w:kern w:val="2"/>
              <w:sz w:val="21"/>
              <w14:ligatures w14:val="standardContextual"/>
            </w:rPr>
          </w:pPr>
          <w:hyperlink w:anchor="_Toc153792947" w:history="1">
            <w:r>
              <w:rPr>
                <w:rStyle w:val="a9"/>
                <w:rFonts w:ascii="黑体" w:eastAsia="黑体" w:hAnsi="黑体"/>
              </w:rPr>
              <w:t>6、招标代理点击公告及文件，新增公告找不到项目是什么原因</w:t>
            </w:r>
            <w:r>
              <w:tab/>
            </w:r>
            <w:r>
              <w:fldChar w:fldCharType="begin"/>
            </w:r>
            <w:r>
              <w:instrText xml:space="preserve"> PAGEREF _Toc153792947 \h </w:instrText>
            </w:r>
            <w:r>
              <w:fldChar w:fldCharType="separate"/>
            </w:r>
            <w:r>
              <w:t>20</w:t>
            </w:r>
            <w:r>
              <w:fldChar w:fldCharType="end"/>
            </w:r>
          </w:hyperlink>
        </w:p>
        <w:p w14:paraId="3D3B28EC" w14:textId="77777777" w:rsidR="00D02D40" w:rsidRDefault="00000000">
          <w:pPr>
            <w:pStyle w:val="TOC3"/>
            <w:tabs>
              <w:tab w:val="right" w:leader="dot" w:pos="8296"/>
            </w:tabs>
            <w:rPr>
              <w:rFonts w:cstheme="minorBidi"/>
              <w:kern w:val="2"/>
              <w:sz w:val="21"/>
              <w14:ligatures w14:val="standardContextual"/>
            </w:rPr>
          </w:pPr>
          <w:hyperlink w:anchor="_Toc153792948" w:history="1">
            <w:r>
              <w:rPr>
                <w:rStyle w:val="a9"/>
                <w:rFonts w:ascii="黑体" w:eastAsia="黑体" w:hAnsi="黑体"/>
              </w:rPr>
              <w:t>7、招标代理发现范本不适用如何删除公告选择新范本</w:t>
            </w:r>
            <w:r>
              <w:tab/>
            </w:r>
            <w:r>
              <w:fldChar w:fldCharType="begin"/>
            </w:r>
            <w:r>
              <w:instrText xml:space="preserve"> PAGEREF _Toc153792948 \h </w:instrText>
            </w:r>
            <w:r>
              <w:fldChar w:fldCharType="separate"/>
            </w:r>
            <w:r>
              <w:t>21</w:t>
            </w:r>
            <w:r>
              <w:fldChar w:fldCharType="end"/>
            </w:r>
          </w:hyperlink>
        </w:p>
        <w:p w14:paraId="219DC4F8" w14:textId="77777777" w:rsidR="00D02D40" w:rsidRDefault="00000000">
          <w:pPr>
            <w:pStyle w:val="TOC3"/>
            <w:tabs>
              <w:tab w:val="right" w:leader="dot" w:pos="8296"/>
            </w:tabs>
            <w:rPr>
              <w:rFonts w:cstheme="minorBidi"/>
              <w:kern w:val="2"/>
              <w:sz w:val="21"/>
              <w14:ligatures w14:val="standardContextual"/>
            </w:rPr>
          </w:pPr>
          <w:hyperlink w:anchor="_Toc153792949" w:history="1">
            <w:r>
              <w:rPr>
                <w:rStyle w:val="a9"/>
                <w:rFonts w:ascii="黑体" w:eastAsia="黑体" w:hAnsi="黑体"/>
              </w:rPr>
              <w:t>8、编制招标公告及文件的时候，打开文件失败</w:t>
            </w:r>
            <w:r>
              <w:tab/>
            </w:r>
            <w:r>
              <w:fldChar w:fldCharType="begin"/>
            </w:r>
            <w:r>
              <w:instrText xml:space="preserve"> PAGEREF _Toc153792949 \h </w:instrText>
            </w:r>
            <w:r>
              <w:fldChar w:fldCharType="separate"/>
            </w:r>
            <w:r>
              <w:t>21</w:t>
            </w:r>
            <w:r>
              <w:fldChar w:fldCharType="end"/>
            </w:r>
          </w:hyperlink>
        </w:p>
        <w:p w14:paraId="3C9A32C3" w14:textId="77777777" w:rsidR="00D02D40" w:rsidRDefault="00000000">
          <w:pPr>
            <w:pStyle w:val="TOC3"/>
            <w:tabs>
              <w:tab w:val="right" w:leader="dot" w:pos="8296"/>
            </w:tabs>
            <w:rPr>
              <w:rFonts w:cstheme="minorBidi"/>
              <w:kern w:val="2"/>
              <w:sz w:val="21"/>
              <w14:ligatures w14:val="standardContextual"/>
            </w:rPr>
          </w:pPr>
          <w:hyperlink w:anchor="_Toc153792950" w:history="1">
            <w:r>
              <w:rPr>
                <w:rStyle w:val="a9"/>
                <w:rFonts w:ascii="黑体" w:eastAsia="黑体" w:hAnsi="黑体"/>
              </w:rPr>
              <w:t>9、代理发布答疑澄清文件</w:t>
            </w:r>
            <w:r>
              <w:tab/>
            </w:r>
            <w:r>
              <w:fldChar w:fldCharType="begin"/>
            </w:r>
            <w:r>
              <w:instrText xml:space="preserve"> PAGEREF _Toc153792950 \h </w:instrText>
            </w:r>
            <w:r>
              <w:fldChar w:fldCharType="separate"/>
            </w:r>
            <w:r>
              <w:t>21</w:t>
            </w:r>
            <w:r>
              <w:fldChar w:fldCharType="end"/>
            </w:r>
          </w:hyperlink>
        </w:p>
        <w:p w14:paraId="029A466C" w14:textId="77777777" w:rsidR="00D02D40" w:rsidRDefault="00000000">
          <w:pPr>
            <w:pStyle w:val="TOC3"/>
            <w:tabs>
              <w:tab w:val="right" w:leader="dot" w:pos="8296"/>
            </w:tabs>
            <w:rPr>
              <w:rFonts w:cstheme="minorBidi"/>
              <w:kern w:val="2"/>
              <w:sz w:val="21"/>
              <w14:ligatures w14:val="standardContextual"/>
            </w:rPr>
          </w:pPr>
          <w:hyperlink w:anchor="_Toc153792951" w:history="1">
            <w:r>
              <w:rPr>
                <w:rStyle w:val="a9"/>
                <w:rFonts w:ascii="黑体" w:eastAsia="黑体" w:hAnsi="黑体"/>
              </w:rPr>
              <w:t>10、如何变更开标日期</w:t>
            </w:r>
            <w:r>
              <w:tab/>
            </w:r>
            <w:r>
              <w:fldChar w:fldCharType="begin"/>
            </w:r>
            <w:r>
              <w:instrText xml:space="preserve"> PAGEREF _Toc153792951 \h </w:instrText>
            </w:r>
            <w:r>
              <w:fldChar w:fldCharType="separate"/>
            </w:r>
            <w:r>
              <w:t>21</w:t>
            </w:r>
            <w:r>
              <w:fldChar w:fldCharType="end"/>
            </w:r>
          </w:hyperlink>
        </w:p>
        <w:p w14:paraId="738C6011" w14:textId="77777777" w:rsidR="00D02D40" w:rsidRDefault="00000000">
          <w:r>
            <w:rPr>
              <w:b/>
              <w:bCs/>
              <w:lang w:val="zh-CN"/>
            </w:rPr>
            <w:fldChar w:fldCharType="end"/>
          </w:r>
        </w:p>
      </w:sdtContent>
    </w:sdt>
    <w:p w14:paraId="6B4E6D47" w14:textId="77777777" w:rsidR="00D02D40" w:rsidRDefault="00000000">
      <w:pPr>
        <w:widowControl/>
        <w:jc w:val="left"/>
        <w:rPr>
          <w:rFonts w:ascii="黑体" w:eastAsia="黑体" w:hAnsi="黑体" w:cs="宋体"/>
          <w:b/>
          <w:bCs/>
          <w:color w:val="000000"/>
          <w:kern w:val="0"/>
          <w:sz w:val="36"/>
          <w:szCs w:val="36"/>
        </w:rPr>
      </w:pPr>
      <w:r>
        <w:rPr>
          <w:rFonts w:ascii="黑体" w:eastAsia="黑体" w:hAnsi="黑体" w:cs="宋体"/>
          <w:b/>
          <w:bCs/>
          <w:color w:val="000000"/>
          <w:kern w:val="0"/>
          <w:sz w:val="36"/>
          <w:szCs w:val="36"/>
        </w:rPr>
        <w:br w:type="page"/>
      </w:r>
    </w:p>
    <w:p w14:paraId="3AC32C5D" w14:textId="77777777" w:rsidR="00D02D40" w:rsidRDefault="00D02D40">
      <w:pPr>
        <w:widowControl/>
        <w:jc w:val="left"/>
        <w:rPr>
          <w:rFonts w:ascii="黑体" w:eastAsia="黑体" w:hAnsi="黑体" w:cs="宋体"/>
          <w:b/>
          <w:bCs/>
          <w:color w:val="000000"/>
          <w:kern w:val="0"/>
          <w:sz w:val="36"/>
          <w:szCs w:val="36"/>
        </w:rPr>
      </w:pPr>
    </w:p>
    <w:p w14:paraId="6C89B117" w14:textId="77777777" w:rsidR="00D02D40" w:rsidRDefault="00D02D40">
      <w:pPr>
        <w:widowControl/>
        <w:jc w:val="left"/>
        <w:rPr>
          <w:rFonts w:ascii="黑体" w:eastAsia="黑体" w:hAnsi="黑体" w:cs="宋体"/>
          <w:b/>
          <w:bCs/>
          <w:color w:val="000000"/>
          <w:kern w:val="0"/>
          <w:sz w:val="36"/>
          <w:szCs w:val="36"/>
        </w:rPr>
      </w:pPr>
    </w:p>
    <w:p w14:paraId="795BC03B" w14:textId="77777777" w:rsidR="00D02D40" w:rsidRDefault="00000000">
      <w:pPr>
        <w:pStyle w:val="2"/>
        <w:numPr>
          <w:ilvl w:val="0"/>
          <w:numId w:val="1"/>
        </w:numPr>
      </w:pPr>
      <w:bookmarkStart w:id="0" w:name="_Toc153792916"/>
      <w:r>
        <w:rPr>
          <w:rFonts w:hint="eastAsia"/>
        </w:rPr>
        <w:t>招标文件制作工具入口</w:t>
      </w:r>
      <w:bookmarkEnd w:id="0"/>
    </w:p>
    <w:p w14:paraId="4FEA8175" w14:textId="77777777" w:rsidR="00D02D40" w:rsidRDefault="00000000">
      <w:pPr>
        <w:pStyle w:val="3"/>
        <w:rPr>
          <w:rFonts w:ascii="黑体" w:eastAsia="黑体" w:hAnsi="黑体"/>
          <w:sz w:val="30"/>
          <w:szCs w:val="30"/>
        </w:rPr>
      </w:pPr>
      <w:bookmarkStart w:id="1" w:name="_Toc153792917"/>
      <w:r>
        <w:rPr>
          <w:rFonts w:ascii="黑体" w:eastAsia="黑体" w:hAnsi="黑体" w:hint="eastAsia"/>
          <w:sz w:val="30"/>
          <w:szCs w:val="30"/>
        </w:rPr>
        <w:t>1、系统地址登录</w:t>
      </w:r>
      <w:bookmarkEnd w:id="1"/>
    </w:p>
    <w:p w14:paraId="7275403D" w14:textId="77777777" w:rsidR="00D02D40" w:rsidRDefault="00000000">
      <w:pPr>
        <w:spacing w:line="360" w:lineRule="auto"/>
        <w:ind w:firstLineChars="200" w:firstLine="480"/>
        <w:rPr>
          <w:rFonts w:ascii="仿宋" w:eastAsia="仿宋" w:hAnsi="仿宋"/>
          <w:sz w:val="24"/>
          <w:szCs w:val="24"/>
        </w:rPr>
      </w:pPr>
      <w:r>
        <w:rPr>
          <w:rFonts w:ascii="仿宋" w:eastAsia="仿宋" w:hAnsi="仿宋" w:hint="eastAsia"/>
          <w:sz w:val="24"/>
          <w:szCs w:val="24"/>
        </w:rPr>
        <w:t>登录“长沙公共资源交易电子服务平台”（http://fwpt.csggzy.cn/）首页--&gt;交易系统工程建设--&gt;电子交易系统。或者直接输入业务系统网址（</w:t>
      </w:r>
      <w:r>
        <w:rPr>
          <w:rFonts w:ascii="仿宋" w:eastAsia="仿宋" w:hAnsi="仿宋"/>
          <w:sz w:val="24"/>
          <w:szCs w:val="24"/>
        </w:rPr>
        <w:t>https://gcjs.csggzy.cn/TPBidder/memberLogin</w:t>
      </w:r>
      <w:r>
        <w:rPr>
          <w:rFonts w:ascii="仿宋" w:eastAsia="仿宋" w:hAnsi="仿宋" w:hint="eastAsia"/>
          <w:sz w:val="24"/>
          <w:szCs w:val="24"/>
        </w:rPr>
        <w:t>）</w:t>
      </w:r>
    </w:p>
    <w:p w14:paraId="172E6317" w14:textId="77777777" w:rsidR="00D02D40" w:rsidRDefault="00000000">
      <w:r>
        <w:rPr>
          <w:noProof/>
        </w:rPr>
        <w:drawing>
          <wp:inline distT="0" distB="0" distL="114300" distR="114300" wp14:anchorId="111A4160" wp14:editId="374AA869">
            <wp:extent cx="5269865" cy="2478405"/>
            <wp:effectExtent l="0" t="0" r="6985" b="17145"/>
            <wp:docPr id="2112066358" name="图片 2112066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66358" name="图片 2112066358"/>
                    <pic:cNvPicPr>
                      <a:picLocks noChangeAspect="1"/>
                    </pic:cNvPicPr>
                  </pic:nvPicPr>
                  <pic:blipFill>
                    <a:blip r:embed="rId8"/>
                    <a:stretch>
                      <a:fillRect/>
                    </a:stretch>
                  </pic:blipFill>
                  <pic:spPr>
                    <a:xfrm>
                      <a:off x="0" y="0"/>
                      <a:ext cx="5269865" cy="2478405"/>
                    </a:xfrm>
                    <a:prstGeom prst="rect">
                      <a:avLst/>
                    </a:prstGeom>
                    <a:noFill/>
                    <a:ln>
                      <a:noFill/>
                    </a:ln>
                  </pic:spPr>
                </pic:pic>
              </a:graphicData>
            </a:graphic>
          </wp:inline>
        </w:drawing>
      </w:r>
    </w:p>
    <w:p w14:paraId="699C37CE" w14:textId="77777777" w:rsidR="00D02D40" w:rsidRDefault="00000000">
      <w:r>
        <w:rPr>
          <w:rFonts w:ascii="仿宋" w:eastAsia="仿宋" w:hAnsi="仿宋" w:cs="Times New Roman"/>
          <w:noProof/>
          <w:sz w:val="24"/>
          <w:szCs w:val="24"/>
        </w:rPr>
        <w:drawing>
          <wp:inline distT="0" distB="0" distL="114300" distR="114300" wp14:anchorId="462BA840" wp14:editId="13E26C81">
            <wp:extent cx="5273040" cy="2475230"/>
            <wp:effectExtent l="0" t="0" r="3810" b="1270"/>
            <wp:docPr id="1911868527" name="图片 1911868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68527" name="图片 1911868527"/>
                    <pic:cNvPicPr>
                      <a:picLocks noChangeAspect="1"/>
                    </pic:cNvPicPr>
                  </pic:nvPicPr>
                  <pic:blipFill>
                    <a:blip r:embed="rId9"/>
                    <a:stretch>
                      <a:fillRect/>
                    </a:stretch>
                  </pic:blipFill>
                  <pic:spPr>
                    <a:xfrm>
                      <a:off x="0" y="0"/>
                      <a:ext cx="5273040" cy="2475230"/>
                    </a:xfrm>
                    <a:prstGeom prst="rect">
                      <a:avLst/>
                    </a:prstGeom>
                    <a:noFill/>
                    <a:ln>
                      <a:noFill/>
                    </a:ln>
                  </pic:spPr>
                </pic:pic>
              </a:graphicData>
            </a:graphic>
          </wp:inline>
        </w:drawing>
      </w:r>
    </w:p>
    <w:p w14:paraId="2915BA7F" w14:textId="77777777" w:rsidR="00D02D40" w:rsidRDefault="00000000">
      <w:pPr>
        <w:pStyle w:val="3"/>
        <w:rPr>
          <w:rFonts w:ascii="黑体" w:eastAsia="黑体" w:hAnsi="黑体"/>
          <w:sz w:val="30"/>
          <w:szCs w:val="30"/>
        </w:rPr>
      </w:pPr>
      <w:bookmarkStart w:id="2" w:name="_Toc153792918"/>
      <w:r>
        <w:rPr>
          <w:rFonts w:ascii="黑体" w:eastAsia="黑体" w:hAnsi="黑体" w:hint="eastAsia"/>
          <w:sz w:val="30"/>
          <w:szCs w:val="30"/>
        </w:rPr>
        <w:lastRenderedPageBreak/>
        <w:t>2、招标公告与文件菜单</w:t>
      </w:r>
      <w:bookmarkEnd w:id="2"/>
    </w:p>
    <w:p w14:paraId="41A059C0" w14:textId="77777777" w:rsidR="00D02D40" w:rsidRDefault="00000000">
      <w:pPr>
        <w:ind w:firstLineChars="200" w:firstLine="480"/>
        <w:rPr>
          <w:rFonts w:ascii="仿宋" w:eastAsia="仿宋" w:hAnsi="仿宋"/>
          <w:sz w:val="24"/>
          <w:szCs w:val="24"/>
        </w:rPr>
      </w:pPr>
      <w:r>
        <w:rPr>
          <w:rFonts w:ascii="仿宋" w:eastAsia="仿宋" w:hAnsi="仿宋" w:hint="eastAsia"/>
          <w:sz w:val="24"/>
          <w:szCs w:val="24"/>
        </w:rPr>
        <w:t>在完成项目注册和招标项目环节后，系统左上角工程业务--&gt;招标阶段--&gt;招标公告与文件进入公告发布和文件制作的菜单。</w:t>
      </w:r>
    </w:p>
    <w:p w14:paraId="3F9FFCC2" w14:textId="77777777" w:rsidR="00D02D40" w:rsidRDefault="00000000">
      <w:r>
        <w:rPr>
          <w:noProof/>
          <w14:ligatures w14:val="standardContextual"/>
        </w:rPr>
        <w:drawing>
          <wp:inline distT="0" distB="0" distL="0" distR="0" wp14:anchorId="70694EC0" wp14:editId="12FF1D4E">
            <wp:extent cx="5274310" cy="3009900"/>
            <wp:effectExtent l="0" t="0" r="2540" b="0"/>
            <wp:docPr id="10634469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446957" name="图片 1"/>
                    <pic:cNvPicPr>
                      <a:picLocks noChangeAspect="1"/>
                    </pic:cNvPicPr>
                  </pic:nvPicPr>
                  <pic:blipFill>
                    <a:blip r:embed="rId10"/>
                    <a:stretch>
                      <a:fillRect/>
                    </a:stretch>
                  </pic:blipFill>
                  <pic:spPr>
                    <a:xfrm>
                      <a:off x="0" y="0"/>
                      <a:ext cx="5274310" cy="3009900"/>
                    </a:xfrm>
                    <a:prstGeom prst="rect">
                      <a:avLst/>
                    </a:prstGeom>
                  </pic:spPr>
                </pic:pic>
              </a:graphicData>
            </a:graphic>
          </wp:inline>
        </w:drawing>
      </w:r>
    </w:p>
    <w:p w14:paraId="77B0686D" w14:textId="77777777" w:rsidR="00D02D40" w:rsidRDefault="00000000">
      <w:pPr>
        <w:ind w:firstLineChars="200" w:firstLine="480"/>
        <w:rPr>
          <w:rFonts w:ascii="仿宋" w:eastAsia="仿宋" w:hAnsi="仿宋"/>
          <w:sz w:val="24"/>
          <w:szCs w:val="24"/>
        </w:rPr>
      </w:pPr>
      <w:r>
        <w:rPr>
          <w:rFonts w:ascii="仿宋" w:eastAsia="仿宋" w:hAnsi="仿宋" w:hint="eastAsia"/>
          <w:sz w:val="24"/>
          <w:szCs w:val="24"/>
        </w:rPr>
        <w:t>挑选标段后，点击“制作”按钮即可进行招标文件的制作。</w:t>
      </w:r>
    </w:p>
    <w:p w14:paraId="45A32884" w14:textId="77777777" w:rsidR="00D02D40" w:rsidRDefault="00000000">
      <w:r>
        <w:rPr>
          <w:noProof/>
          <w14:ligatures w14:val="standardContextual"/>
        </w:rPr>
        <w:drawing>
          <wp:inline distT="0" distB="0" distL="0" distR="0" wp14:anchorId="6013EF0F" wp14:editId="77C6F55A">
            <wp:extent cx="5274310" cy="3009900"/>
            <wp:effectExtent l="0" t="0" r="2540" b="0"/>
            <wp:docPr id="14647024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702404" name="图片 1"/>
                    <pic:cNvPicPr>
                      <a:picLocks noChangeAspect="1"/>
                    </pic:cNvPicPr>
                  </pic:nvPicPr>
                  <pic:blipFill>
                    <a:blip r:embed="rId11"/>
                    <a:stretch>
                      <a:fillRect/>
                    </a:stretch>
                  </pic:blipFill>
                  <pic:spPr>
                    <a:xfrm>
                      <a:off x="0" y="0"/>
                      <a:ext cx="5274310" cy="3009900"/>
                    </a:xfrm>
                    <a:prstGeom prst="rect">
                      <a:avLst/>
                    </a:prstGeom>
                  </pic:spPr>
                </pic:pic>
              </a:graphicData>
            </a:graphic>
          </wp:inline>
        </w:drawing>
      </w:r>
    </w:p>
    <w:p w14:paraId="1F5620CE" w14:textId="77777777" w:rsidR="00D02D40" w:rsidRDefault="00000000">
      <w:pPr>
        <w:pStyle w:val="2"/>
      </w:pPr>
      <w:bookmarkStart w:id="3" w:name="_Toc153792919"/>
      <w:r>
        <w:rPr>
          <w:rFonts w:hint="eastAsia"/>
        </w:rPr>
        <w:lastRenderedPageBreak/>
        <w:t>二、资质要求设置</w:t>
      </w:r>
      <w:bookmarkEnd w:id="3"/>
    </w:p>
    <w:p w14:paraId="463531F0" w14:textId="77777777" w:rsidR="00D02D40" w:rsidRDefault="00000000">
      <w:pPr>
        <w:pStyle w:val="3"/>
        <w:rPr>
          <w:rFonts w:ascii="黑体" w:eastAsia="黑体" w:hAnsi="黑体"/>
          <w:sz w:val="30"/>
          <w:szCs w:val="30"/>
        </w:rPr>
      </w:pPr>
      <w:bookmarkStart w:id="4" w:name="_Toc153792920"/>
      <w:r>
        <w:rPr>
          <w:rFonts w:ascii="黑体" w:eastAsia="黑体" w:hAnsi="黑体" w:hint="eastAsia"/>
          <w:sz w:val="30"/>
          <w:szCs w:val="30"/>
        </w:rPr>
        <w:t>1、资质要求新增</w:t>
      </w:r>
      <w:bookmarkEnd w:id="4"/>
    </w:p>
    <w:p w14:paraId="01C99963" w14:textId="77777777" w:rsidR="00D02D40" w:rsidRDefault="00000000">
      <w:pPr>
        <w:spacing w:line="360" w:lineRule="auto"/>
        <w:ind w:firstLineChars="200" w:firstLine="480"/>
        <w:rPr>
          <w:rFonts w:ascii="仿宋" w:eastAsia="仿宋" w:hAnsi="仿宋"/>
          <w:sz w:val="24"/>
          <w:szCs w:val="24"/>
        </w:rPr>
      </w:pPr>
      <w:r>
        <w:rPr>
          <w:rFonts w:ascii="仿宋" w:eastAsia="仿宋" w:hAnsi="仿宋" w:hint="eastAsia"/>
          <w:sz w:val="24"/>
          <w:szCs w:val="24"/>
        </w:rPr>
        <w:t>制作招标文件前，需要先设置该项目的企业资质和项目负责人的资质要求，否则无法进行招标文件的制作。设置完成的企业资质要求和人员资质要求会自动填写到招标文件中“招标公告--&gt;2资格要求”以及“投标人须知前附表-1.4.1资质条件”中。点击“新增”按钮进行资质的设置。</w:t>
      </w:r>
    </w:p>
    <w:p w14:paraId="2E0E0C3C" w14:textId="77777777" w:rsidR="00D02D40" w:rsidRDefault="00000000">
      <w:pPr>
        <w:spacing w:line="360" w:lineRule="auto"/>
        <w:rPr>
          <w:rFonts w:ascii="仿宋" w:eastAsia="仿宋" w:hAnsi="仿宋"/>
          <w:sz w:val="24"/>
          <w:szCs w:val="24"/>
        </w:rPr>
      </w:pPr>
      <w:r>
        <w:rPr>
          <w:rFonts w:ascii="仿宋" w:eastAsia="仿宋" w:hAnsi="仿宋"/>
          <w:noProof/>
          <w:sz w:val="24"/>
          <w:szCs w:val="24"/>
          <w14:ligatures w14:val="standardContextual"/>
        </w:rPr>
        <w:drawing>
          <wp:inline distT="0" distB="0" distL="0" distR="0" wp14:anchorId="26BF74E8" wp14:editId="19F4C1D3">
            <wp:extent cx="5274310" cy="3279775"/>
            <wp:effectExtent l="0" t="0" r="2540" b="0"/>
            <wp:docPr id="1437086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08658" name="图片 1"/>
                    <pic:cNvPicPr>
                      <a:picLocks noChangeAspect="1"/>
                    </pic:cNvPicPr>
                  </pic:nvPicPr>
                  <pic:blipFill>
                    <a:blip r:embed="rId12"/>
                    <a:stretch>
                      <a:fillRect/>
                    </a:stretch>
                  </pic:blipFill>
                  <pic:spPr>
                    <a:xfrm>
                      <a:off x="0" y="0"/>
                      <a:ext cx="5274310" cy="3279775"/>
                    </a:xfrm>
                    <a:prstGeom prst="rect">
                      <a:avLst/>
                    </a:prstGeom>
                  </pic:spPr>
                </pic:pic>
              </a:graphicData>
            </a:graphic>
          </wp:inline>
        </w:drawing>
      </w:r>
    </w:p>
    <w:p w14:paraId="6BF82626" w14:textId="77777777" w:rsidR="00D02D40" w:rsidRDefault="00000000">
      <w:pPr>
        <w:pStyle w:val="3"/>
        <w:rPr>
          <w:rFonts w:ascii="黑体" w:eastAsia="黑体" w:hAnsi="黑体"/>
          <w:sz w:val="30"/>
          <w:szCs w:val="30"/>
        </w:rPr>
      </w:pPr>
      <w:bookmarkStart w:id="5" w:name="_Toc153792921"/>
      <w:r>
        <w:rPr>
          <w:rFonts w:ascii="黑体" w:eastAsia="黑体" w:hAnsi="黑体" w:hint="eastAsia"/>
          <w:sz w:val="30"/>
          <w:szCs w:val="30"/>
        </w:rPr>
        <w:t>2、资质要求挑选</w:t>
      </w:r>
      <w:bookmarkEnd w:id="5"/>
    </w:p>
    <w:p w14:paraId="29DC742C" w14:textId="77777777" w:rsidR="00D02D40" w:rsidRDefault="00000000">
      <w:pPr>
        <w:spacing w:line="360" w:lineRule="auto"/>
        <w:ind w:firstLineChars="200" w:firstLine="480"/>
        <w:rPr>
          <w:rFonts w:ascii="仿宋" w:eastAsia="仿宋" w:hAnsi="仿宋"/>
          <w:sz w:val="24"/>
          <w:szCs w:val="24"/>
        </w:rPr>
      </w:pPr>
      <w:r>
        <w:rPr>
          <w:rFonts w:ascii="仿宋" w:eastAsia="仿宋" w:hAnsi="仿宋" w:hint="eastAsia"/>
          <w:sz w:val="24"/>
          <w:szCs w:val="24"/>
        </w:rPr>
        <w:t>代理应当优先挑选资质树中的资质，当下拉树中的资质挑选</w:t>
      </w:r>
      <w:proofErr w:type="gramStart"/>
      <w:r>
        <w:rPr>
          <w:rFonts w:ascii="仿宋" w:eastAsia="仿宋" w:hAnsi="仿宋" w:hint="eastAsia"/>
          <w:sz w:val="24"/>
          <w:szCs w:val="24"/>
        </w:rPr>
        <w:t>不</w:t>
      </w:r>
      <w:proofErr w:type="gramEnd"/>
      <w:r>
        <w:rPr>
          <w:rFonts w:ascii="仿宋" w:eastAsia="仿宋" w:hAnsi="仿宋" w:hint="eastAsia"/>
          <w:sz w:val="24"/>
          <w:szCs w:val="24"/>
        </w:rPr>
        <w:t>到时，可以在下方的其他资质中进行挑选。点击下拉按钮挑选资质树中的资质。</w:t>
      </w:r>
    </w:p>
    <w:p w14:paraId="096172E9" w14:textId="77777777" w:rsidR="00D02D40" w:rsidRDefault="00000000">
      <w:pPr>
        <w:spacing w:line="360" w:lineRule="auto"/>
        <w:rPr>
          <w:rFonts w:ascii="仿宋" w:eastAsia="仿宋" w:hAnsi="仿宋"/>
          <w:sz w:val="24"/>
          <w:szCs w:val="24"/>
        </w:rPr>
      </w:pPr>
      <w:r>
        <w:rPr>
          <w:rFonts w:ascii="仿宋" w:eastAsia="仿宋" w:hAnsi="仿宋"/>
          <w:noProof/>
          <w:sz w:val="24"/>
          <w:szCs w:val="24"/>
          <w14:ligatures w14:val="standardContextual"/>
        </w:rPr>
        <w:lastRenderedPageBreak/>
        <w:drawing>
          <wp:inline distT="0" distB="0" distL="0" distR="0" wp14:anchorId="5DBC7173" wp14:editId="215932A7">
            <wp:extent cx="5274310" cy="3279775"/>
            <wp:effectExtent l="0" t="0" r="2540" b="0"/>
            <wp:docPr id="16816960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96011" name="图片 1"/>
                    <pic:cNvPicPr>
                      <a:picLocks noChangeAspect="1"/>
                    </pic:cNvPicPr>
                  </pic:nvPicPr>
                  <pic:blipFill>
                    <a:blip r:embed="rId13"/>
                    <a:stretch>
                      <a:fillRect/>
                    </a:stretch>
                  </pic:blipFill>
                  <pic:spPr>
                    <a:xfrm>
                      <a:off x="0" y="0"/>
                      <a:ext cx="5274310" cy="3279775"/>
                    </a:xfrm>
                    <a:prstGeom prst="rect">
                      <a:avLst/>
                    </a:prstGeom>
                  </pic:spPr>
                </pic:pic>
              </a:graphicData>
            </a:graphic>
          </wp:inline>
        </w:drawing>
      </w:r>
    </w:p>
    <w:p w14:paraId="7A820D96" w14:textId="77777777" w:rsidR="00D02D40" w:rsidRDefault="00000000">
      <w:pPr>
        <w:pStyle w:val="3"/>
        <w:rPr>
          <w:rFonts w:ascii="黑体" w:eastAsia="黑体" w:hAnsi="黑体"/>
          <w:sz w:val="30"/>
          <w:szCs w:val="30"/>
        </w:rPr>
      </w:pPr>
      <w:bookmarkStart w:id="6" w:name="_Toc153792922"/>
      <w:r>
        <w:rPr>
          <w:rFonts w:ascii="黑体" w:eastAsia="黑体" w:hAnsi="黑体" w:hint="eastAsia"/>
          <w:sz w:val="30"/>
          <w:szCs w:val="30"/>
        </w:rPr>
        <w:t>3、资质逻辑设置</w:t>
      </w:r>
      <w:bookmarkEnd w:id="6"/>
    </w:p>
    <w:p w14:paraId="6A50357E" w14:textId="77777777" w:rsidR="00D02D40" w:rsidRDefault="00000000">
      <w:pPr>
        <w:spacing w:line="360" w:lineRule="auto"/>
        <w:ind w:firstLineChars="200" w:firstLine="480"/>
        <w:rPr>
          <w:rFonts w:ascii="仿宋" w:eastAsia="仿宋" w:hAnsi="仿宋"/>
          <w:sz w:val="24"/>
          <w:szCs w:val="24"/>
        </w:rPr>
      </w:pPr>
      <w:r>
        <w:rPr>
          <w:rFonts w:ascii="仿宋" w:eastAsia="仿宋" w:hAnsi="仿宋" w:hint="eastAsia"/>
          <w:sz w:val="24"/>
          <w:szCs w:val="24"/>
        </w:rPr>
        <w:t>点击最上方的新增按钮可以挑选不同专业的资质。点击资质右侧的“+”号可以添加同专业的资质，选择资质关系后可以在右侧预览看到目前挑出来的资质要求。设置完毕后点击右下角“确定”。</w:t>
      </w:r>
    </w:p>
    <w:p w14:paraId="2221024F" w14:textId="77777777" w:rsidR="00D02D40" w:rsidRDefault="00000000">
      <w:pPr>
        <w:spacing w:line="360" w:lineRule="auto"/>
        <w:jc w:val="left"/>
        <w:rPr>
          <w:rFonts w:ascii="仿宋" w:eastAsia="仿宋" w:hAnsi="仿宋"/>
          <w:sz w:val="24"/>
          <w:szCs w:val="24"/>
        </w:rPr>
      </w:pPr>
      <w:r>
        <w:rPr>
          <w:rFonts w:ascii="仿宋" w:eastAsia="仿宋" w:hAnsi="仿宋"/>
          <w:noProof/>
          <w:sz w:val="24"/>
          <w:szCs w:val="24"/>
          <w14:ligatures w14:val="standardContextual"/>
        </w:rPr>
        <w:drawing>
          <wp:inline distT="0" distB="0" distL="0" distR="0" wp14:anchorId="75F8FD64" wp14:editId="6C1DE587">
            <wp:extent cx="5274310" cy="3279775"/>
            <wp:effectExtent l="0" t="0" r="2540" b="0"/>
            <wp:docPr id="17542388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38815" name="图片 1"/>
                    <pic:cNvPicPr>
                      <a:picLocks noChangeAspect="1"/>
                    </pic:cNvPicPr>
                  </pic:nvPicPr>
                  <pic:blipFill>
                    <a:blip r:embed="rId14"/>
                    <a:stretch>
                      <a:fillRect/>
                    </a:stretch>
                  </pic:blipFill>
                  <pic:spPr>
                    <a:xfrm>
                      <a:off x="0" y="0"/>
                      <a:ext cx="5274310" cy="3279775"/>
                    </a:xfrm>
                    <a:prstGeom prst="rect">
                      <a:avLst/>
                    </a:prstGeom>
                  </pic:spPr>
                </pic:pic>
              </a:graphicData>
            </a:graphic>
          </wp:inline>
        </w:drawing>
      </w:r>
    </w:p>
    <w:p w14:paraId="67625AE0" w14:textId="77777777" w:rsidR="00D02D40" w:rsidRDefault="00000000">
      <w:pPr>
        <w:pStyle w:val="2"/>
      </w:pPr>
      <w:bookmarkStart w:id="7" w:name="_Toc153792923"/>
      <w:r>
        <w:rPr>
          <w:rFonts w:hint="eastAsia"/>
        </w:rPr>
        <w:lastRenderedPageBreak/>
        <w:t>三、招标文件制作</w:t>
      </w:r>
      <w:bookmarkEnd w:id="7"/>
    </w:p>
    <w:p w14:paraId="43453CD5" w14:textId="77777777" w:rsidR="00D02D40" w:rsidRDefault="00000000">
      <w:pPr>
        <w:pStyle w:val="3"/>
        <w:rPr>
          <w:rFonts w:ascii="黑体" w:eastAsia="黑体" w:hAnsi="黑体"/>
          <w:sz w:val="30"/>
          <w:szCs w:val="30"/>
        </w:rPr>
      </w:pPr>
      <w:bookmarkStart w:id="8" w:name="_Toc153792924"/>
      <w:r>
        <w:rPr>
          <w:rFonts w:ascii="黑体" w:eastAsia="黑体" w:hAnsi="黑体" w:hint="eastAsia"/>
          <w:sz w:val="30"/>
          <w:szCs w:val="30"/>
        </w:rPr>
        <w:t>1、范本挑选</w:t>
      </w:r>
      <w:bookmarkEnd w:id="8"/>
    </w:p>
    <w:p w14:paraId="523BA213" w14:textId="77777777" w:rsidR="00D02D40" w:rsidRDefault="00000000">
      <w:pPr>
        <w:spacing w:line="360" w:lineRule="auto"/>
        <w:ind w:firstLineChars="200" w:firstLine="480"/>
        <w:rPr>
          <w:rFonts w:ascii="仿宋" w:eastAsia="仿宋" w:hAnsi="仿宋"/>
          <w:sz w:val="24"/>
          <w:szCs w:val="24"/>
        </w:rPr>
      </w:pPr>
      <w:r>
        <w:rPr>
          <w:rFonts w:ascii="仿宋" w:eastAsia="仿宋" w:hAnsi="仿宋" w:hint="eastAsia"/>
          <w:sz w:val="24"/>
          <w:szCs w:val="24"/>
        </w:rPr>
        <w:t>点击“制作”后进行范本的挑选。</w:t>
      </w:r>
    </w:p>
    <w:p w14:paraId="54C5A5EB" w14:textId="77777777" w:rsidR="00D02D40" w:rsidRDefault="00000000">
      <w:pPr>
        <w:spacing w:line="360" w:lineRule="auto"/>
        <w:rPr>
          <w:rFonts w:ascii="仿宋" w:eastAsia="仿宋" w:hAnsi="仿宋"/>
          <w:sz w:val="24"/>
          <w:szCs w:val="24"/>
        </w:rPr>
      </w:pPr>
      <w:r>
        <w:rPr>
          <w:rFonts w:ascii="仿宋" w:eastAsia="仿宋" w:hAnsi="仿宋"/>
          <w:noProof/>
          <w:sz w:val="24"/>
          <w:szCs w:val="24"/>
          <w14:ligatures w14:val="standardContextual"/>
        </w:rPr>
        <w:drawing>
          <wp:inline distT="0" distB="0" distL="0" distR="0" wp14:anchorId="51FB6427" wp14:editId="343E0C9A">
            <wp:extent cx="5274310" cy="3279775"/>
            <wp:effectExtent l="0" t="0" r="2540" b="0"/>
            <wp:docPr id="4094067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406794" name="图片 1"/>
                    <pic:cNvPicPr>
                      <a:picLocks noChangeAspect="1"/>
                    </pic:cNvPicPr>
                  </pic:nvPicPr>
                  <pic:blipFill>
                    <a:blip r:embed="rId15"/>
                    <a:stretch>
                      <a:fillRect/>
                    </a:stretch>
                  </pic:blipFill>
                  <pic:spPr>
                    <a:xfrm>
                      <a:off x="0" y="0"/>
                      <a:ext cx="5274310" cy="3279775"/>
                    </a:xfrm>
                    <a:prstGeom prst="rect">
                      <a:avLst/>
                    </a:prstGeom>
                  </pic:spPr>
                </pic:pic>
              </a:graphicData>
            </a:graphic>
          </wp:inline>
        </w:drawing>
      </w:r>
    </w:p>
    <w:p w14:paraId="3D7AFB3E" w14:textId="77777777" w:rsidR="00D02D40" w:rsidRDefault="00000000">
      <w:pPr>
        <w:pStyle w:val="3"/>
        <w:rPr>
          <w:rFonts w:ascii="黑体" w:eastAsia="黑体" w:hAnsi="黑体"/>
          <w:sz w:val="30"/>
          <w:szCs w:val="30"/>
        </w:rPr>
      </w:pPr>
      <w:bookmarkStart w:id="9" w:name="_Toc153792925"/>
      <w:r>
        <w:rPr>
          <w:rFonts w:ascii="黑体" w:eastAsia="黑体" w:hAnsi="黑体" w:hint="eastAsia"/>
          <w:sz w:val="30"/>
          <w:szCs w:val="30"/>
        </w:rPr>
        <w:t>2、评标办法选择</w:t>
      </w:r>
      <w:bookmarkEnd w:id="9"/>
    </w:p>
    <w:p w14:paraId="32054F51" w14:textId="77777777" w:rsidR="00D02D40" w:rsidRDefault="00000000">
      <w:pPr>
        <w:spacing w:line="360" w:lineRule="auto"/>
        <w:ind w:firstLineChars="200" w:firstLine="480"/>
        <w:rPr>
          <w:rFonts w:ascii="仿宋" w:eastAsia="仿宋" w:hAnsi="仿宋"/>
          <w:sz w:val="24"/>
          <w:szCs w:val="24"/>
        </w:rPr>
      </w:pPr>
      <w:r>
        <w:rPr>
          <w:rFonts w:ascii="仿宋" w:eastAsia="仿宋" w:hAnsi="仿宋" w:hint="eastAsia"/>
          <w:sz w:val="24"/>
          <w:szCs w:val="24"/>
        </w:rPr>
        <w:t>如选择&lt;长沙房建施工经评审的最低投标价法&gt;或&lt;湖南省房屋建筑和市政基础设施工程综合评估法</w:t>
      </w:r>
      <w:r>
        <w:rPr>
          <w:rFonts w:ascii="仿宋" w:eastAsia="仿宋" w:hAnsi="仿宋"/>
          <w:sz w:val="24"/>
          <w:szCs w:val="24"/>
        </w:rPr>
        <w:t>&gt;,</w:t>
      </w:r>
      <w:r>
        <w:rPr>
          <w:rFonts w:ascii="仿宋" w:eastAsia="仿宋" w:hAnsi="仿宋" w:hint="eastAsia"/>
          <w:sz w:val="24"/>
          <w:szCs w:val="24"/>
        </w:rPr>
        <w:t>点击保存&lt;保存办法&gt;。</w:t>
      </w:r>
    </w:p>
    <w:p w14:paraId="10C0AF72" w14:textId="77777777" w:rsidR="00D02D40" w:rsidRDefault="00000000">
      <w:pPr>
        <w:spacing w:line="360" w:lineRule="auto"/>
        <w:rPr>
          <w:rFonts w:ascii="仿宋" w:eastAsia="仿宋" w:hAnsi="仿宋"/>
          <w:sz w:val="24"/>
          <w:szCs w:val="24"/>
        </w:rPr>
      </w:pPr>
      <w:r>
        <w:rPr>
          <w:noProof/>
          <w:sz w:val="24"/>
          <w:szCs w:val="24"/>
          <w14:ligatures w14:val="standardContextual"/>
        </w:rPr>
        <w:lastRenderedPageBreak/>
        <w:drawing>
          <wp:inline distT="0" distB="0" distL="0" distR="0" wp14:anchorId="4B764104" wp14:editId="12A924D3">
            <wp:extent cx="5274310" cy="3279775"/>
            <wp:effectExtent l="0" t="0" r="2540" b="0"/>
            <wp:docPr id="21080837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83785" name="图片 1"/>
                    <pic:cNvPicPr>
                      <a:picLocks noChangeAspect="1"/>
                    </pic:cNvPicPr>
                  </pic:nvPicPr>
                  <pic:blipFill>
                    <a:blip r:embed="rId16"/>
                    <a:stretch>
                      <a:fillRect/>
                    </a:stretch>
                  </pic:blipFill>
                  <pic:spPr>
                    <a:xfrm>
                      <a:off x="0" y="0"/>
                      <a:ext cx="5274310" cy="3279775"/>
                    </a:xfrm>
                    <a:prstGeom prst="rect">
                      <a:avLst/>
                    </a:prstGeom>
                  </pic:spPr>
                </pic:pic>
              </a:graphicData>
            </a:graphic>
          </wp:inline>
        </w:drawing>
      </w:r>
    </w:p>
    <w:p w14:paraId="4B1753CC" w14:textId="77777777" w:rsidR="00D02D40" w:rsidRDefault="00000000">
      <w:pPr>
        <w:pStyle w:val="3"/>
        <w:rPr>
          <w:rFonts w:ascii="黑体" w:eastAsia="黑体" w:hAnsi="黑体"/>
          <w:sz w:val="30"/>
          <w:szCs w:val="30"/>
        </w:rPr>
      </w:pPr>
      <w:bookmarkStart w:id="10" w:name="_Toc153792926"/>
      <w:r>
        <w:rPr>
          <w:rFonts w:ascii="黑体" w:eastAsia="黑体" w:hAnsi="黑体" w:hint="eastAsia"/>
          <w:sz w:val="30"/>
          <w:szCs w:val="30"/>
        </w:rPr>
        <w:t>3、评审模板挑选</w:t>
      </w:r>
      <w:bookmarkEnd w:id="10"/>
    </w:p>
    <w:p w14:paraId="58F69977" w14:textId="6712C279" w:rsidR="00D02D40" w:rsidRDefault="00000000">
      <w:pPr>
        <w:spacing w:line="360" w:lineRule="auto"/>
        <w:ind w:firstLineChars="200" w:firstLine="480"/>
        <w:rPr>
          <w:rFonts w:ascii="仿宋" w:eastAsia="仿宋" w:hAnsi="仿宋"/>
          <w:sz w:val="24"/>
          <w:szCs w:val="24"/>
        </w:rPr>
      </w:pPr>
      <w:r>
        <w:rPr>
          <w:rFonts w:ascii="仿宋" w:eastAsia="仿宋" w:hAnsi="仿宋" w:hint="eastAsia"/>
          <w:sz w:val="24"/>
          <w:szCs w:val="24"/>
        </w:rPr>
        <w:t>招标代理按照项目的要求和特点</w:t>
      </w:r>
      <w:r w:rsidR="001A4AF4">
        <w:rPr>
          <w:rFonts w:ascii="仿宋" w:eastAsia="仿宋" w:hAnsi="仿宋" w:hint="eastAsia"/>
          <w:sz w:val="24"/>
          <w:szCs w:val="24"/>
        </w:rPr>
        <w:t>选择评标办法</w:t>
      </w:r>
      <w:r>
        <w:rPr>
          <w:rFonts w:ascii="仿宋" w:eastAsia="仿宋" w:hAnsi="仿宋" w:hint="eastAsia"/>
          <w:sz w:val="24"/>
          <w:szCs w:val="24"/>
        </w:rPr>
        <w:t>。</w:t>
      </w:r>
      <w:r w:rsidR="001A4AF4">
        <w:rPr>
          <w:rFonts w:ascii="仿宋" w:eastAsia="仿宋" w:hAnsi="仿宋" w:hint="eastAsia"/>
          <w:sz w:val="24"/>
          <w:szCs w:val="24"/>
        </w:rPr>
        <w:t>以湖南省房屋建筑和市政基础设施综合评估法为例，先选择评标办法，再</w:t>
      </w:r>
      <w:r>
        <w:rPr>
          <w:rFonts w:ascii="仿宋" w:eastAsia="仿宋" w:hAnsi="仿宋" w:hint="eastAsia"/>
          <w:sz w:val="24"/>
          <w:szCs w:val="24"/>
        </w:rPr>
        <w:t>选择施工组织设计评审、企业资信及履约能力评审和报价评审方式三项后，进入招标文件编辑模块。</w:t>
      </w:r>
    </w:p>
    <w:p w14:paraId="076A5AB4" w14:textId="77777777" w:rsidR="00D02D40" w:rsidRDefault="00000000">
      <w:pPr>
        <w:spacing w:line="360" w:lineRule="auto"/>
        <w:rPr>
          <w:rFonts w:ascii="仿宋" w:eastAsia="仿宋" w:hAnsi="仿宋"/>
          <w:sz w:val="24"/>
          <w:szCs w:val="24"/>
        </w:rPr>
      </w:pPr>
      <w:r>
        <w:rPr>
          <w:noProof/>
          <w:sz w:val="24"/>
          <w:szCs w:val="24"/>
        </w:rPr>
        <w:drawing>
          <wp:inline distT="0" distB="0" distL="0" distR="0" wp14:anchorId="7DF67B7B" wp14:editId="73EC0CCD">
            <wp:extent cx="5274310" cy="2334895"/>
            <wp:effectExtent l="0" t="0" r="2540" b="8255"/>
            <wp:docPr id="12999649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64970" name="图片 1"/>
                    <pic:cNvPicPr>
                      <a:picLocks noChangeAspect="1"/>
                    </pic:cNvPicPr>
                  </pic:nvPicPr>
                  <pic:blipFill>
                    <a:blip r:embed="rId17"/>
                    <a:stretch>
                      <a:fillRect/>
                    </a:stretch>
                  </pic:blipFill>
                  <pic:spPr>
                    <a:xfrm>
                      <a:off x="0" y="0"/>
                      <a:ext cx="5274310" cy="2334895"/>
                    </a:xfrm>
                    <a:prstGeom prst="rect">
                      <a:avLst/>
                    </a:prstGeom>
                  </pic:spPr>
                </pic:pic>
              </a:graphicData>
            </a:graphic>
          </wp:inline>
        </w:drawing>
      </w:r>
    </w:p>
    <w:p w14:paraId="16265128" w14:textId="77777777" w:rsidR="00D02D40" w:rsidRDefault="00000000">
      <w:pPr>
        <w:pStyle w:val="3"/>
        <w:rPr>
          <w:rFonts w:ascii="黑体" w:eastAsia="黑体" w:hAnsi="黑体"/>
          <w:sz w:val="30"/>
          <w:szCs w:val="30"/>
        </w:rPr>
      </w:pPr>
      <w:bookmarkStart w:id="11" w:name="_Toc153792927"/>
      <w:r>
        <w:rPr>
          <w:rFonts w:ascii="黑体" w:eastAsia="黑体" w:hAnsi="黑体" w:hint="eastAsia"/>
          <w:sz w:val="30"/>
          <w:szCs w:val="30"/>
        </w:rPr>
        <w:t>4、招标公告填写</w:t>
      </w:r>
      <w:bookmarkEnd w:id="11"/>
    </w:p>
    <w:p w14:paraId="570433FC" w14:textId="77777777" w:rsidR="00D02D40" w:rsidRDefault="00000000">
      <w:pPr>
        <w:spacing w:line="360" w:lineRule="auto"/>
        <w:ind w:firstLineChars="200" w:firstLine="480"/>
        <w:rPr>
          <w:rFonts w:ascii="仿宋" w:eastAsia="仿宋" w:hAnsi="仿宋"/>
          <w:sz w:val="24"/>
          <w:szCs w:val="24"/>
        </w:rPr>
      </w:pPr>
      <w:r>
        <w:rPr>
          <w:rFonts w:ascii="仿宋" w:eastAsia="仿宋" w:hAnsi="仿宋" w:cs="Calibri" w:hint="eastAsia"/>
          <w:color w:val="000000"/>
          <w:kern w:val="0"/>
          <w:sz w:val="24"/>
          <w:szCs w:val="24"/>
        </w:rPr>
        <w:t>第一章招标公告/投标邀请书</w:t>
      </w:r>
      <w:r>
        <w:rPr>
          <w:rFonts w:ascii="仿宋" w:eastAsia="仿宋" w:hAnsi="仿宋" w:cs="Calibri"/>
          <w:color w:val="000000"/>
          <w:kern w:val="0"/>
          <w:sz w:val="24"/>
          <w:szCs w:val="24"/>
        </w:rPr>
        <w:t>/</w:t>
      </w:r>
      <w:r>
        <w:rPr>
          <w:rFonts w:ascii="仿宋" w:eastAsia="仿宋" w:hAnsi="仿宋" w:cs="Calibri" w:hint="eastAsia"/>
          <w:color w:val="000000"/>
          <w:kern w:val="0"/>
          <w:sz w:val="24"/>
          <w:szCs w:val="24"/>
        </w:rPr>
        <w:t>资格预审通过通知书 须勾选后并正确填写完整。为了方便大家操作，项目注册中填写过的内容会自动带到招标正文的对应位</w:t>
      </w:r>
      <w:r>
        <w:rPr>
          <w:rFonts w:ascii="仿宋" w:eastAsia="仿宋" w:hAnsi="仿宋" w:cs="Calibri" w:hint="eastAsia"/>
          <w:color w:val="000000"/>
          <w:kern w:val="0"/>
          <w:sz w:val="24"/>
          <w:szCs w:val="24"/>
        </w:rPr>
        <w:lastRenderedPageBreak/>
        <w:t>置。</w:t>
      </w:r>
      <w:r>
        <w:rPr>
          <w:rFonts w:ascii="仿宋" w:eastAsia="仿宋" w:hAnsi="仿宋" w:cs="Calibri" w:hint="eastAsia"/>
          <w:color w:val="FF0000"/>
          <w:kern w:val="0"/>
          <w:sz w:val="24"/>
          <w:szCs w:val="24"/>
        </w:rPr>
        <w:t>注：每次资质重新设置后记得重新点下左上角的“保存”按钮。</w:t>
      </w:r>
    </w:p>
    <w:p w14:paraId="574B3D30" w14:textId="77777777" w:rsidR="00D02D40" w:rsidRDefault="00000000">
      <w:pPr>
        <w:spacing w:line="360" w:lineRule="auto"/>
        <w:rPr>
          <w:rFonts w:ascii="仿宋" w:eastAsia="仿宋" w:hAnsi="仿宋"/>
          <w:sz w:val="24"/>
          <w:szCs w:val="24"/>
        </w:rPr>
      </w:pPr>
      <w:r>
        <w:rPr>
          <w:noProof/>
          <w:sz w:val="24"/>
          <w:szCs w:val="24"/>
        </w:rPr>
        <w:drawing>
          <wp:inline distT="0" distB="0" distL="0" distR="0" wp14:anchorId="41B3FCB3" wp14:editId="30F22BFB">
            <wp:extent cx="5274310" cy="2346325"/>
            <wp:effectExtent l="0" t="0" r="2540" b="0"/>
            <wp:docPr id="1700565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65202" name="图片 1"/>
                    <pic:cNvPicPr>
                      <a:picLocks noChangeAspect="1"/>
                    </pic:cNvPicPr>
                  </pic:nvPicPr>
                  <pic:blipFill>
                    <a:blip r:embed="rId18"/>
                    <a:stretch>
                      <a:fillRect/>
                    </a:stretch>
                  </pic:blipFill>
                  <pic:spPr>
                    <a:xfrm>
                      <a:off x="0" y="0"/>
                      <a:ext cx="5274310" cy="2346325"/>
                    </a:xfrm>
                    <a:prstGeom prst="rect">
                      <a:avLst/>
                    </a:prstGeom>
                  </pic:spPr>
                </pic:pic>
              </a:graphicData>
            </a:graphic>
          </wp:inline>
        </w:drawing>
      </w:r>
    </w:p>
    <w:p w14:paraId="7C7730D4" w14:textId="77777777" w:rsidR="00D02D40" w:rsidRDefault="00000000">
      <w:pPr>
        <w:pStyle w:val="3"/>
        <w:rPr>
          <w:rFonts w:ascii="黑体" w:eastAsia="黑体" w:hAnsi="黑体"/>
          <w:sz w:val="30"/>
          <w:szCs w:val="30"/>
        </w:rPr>
      </w:pPr>
      <w:bookmarkStart w:id="12" w:name="_Toc153792928"/>
      <w:r>
        <w:rPr>
          <w:rFonts w:ascii="黑体" w:eastAsia="黑体" w:hAnsi="黑体" w:hint="eastAsia"/>
          <w:sz w:val="30"/>
          <w:szCs w:val="30"/>
        </w:rPr>
        <w:t>5、企业资信及履约能力设置</w:t>
      </w:r>
      <w:bookmarkEnd w:id="12"/>
    </w:p>
    <w:p w14:paraId="03991F6B" w14:textId="77777777" w:rsidR="00D02D40" w:rsidRDefault="00000000">
      <w:pPr>
        <w:spacing w:line="360" w:lineRule="auto"/>
        <w:ind w:firstLineChars="200" w:firstLine="480"/>
        <w:jc w:val="left"/>
        <w:rPr>
          <w:rFonts w:ascii="仿宋" w:eastAsia="仿宋" w:hAnsi="仿宋"/>
          <w:sz w:val="24"/>
          <w:szCs w:val="24"/>
        </w:rPr>
      </w:pPr>
      <w:r>
        <w:rPr>
          <w:rFonts w:ascii="仿宋" w:eastAsia="仿宋" w:hAnsi="仿宋" w:hint="eastAsia"/>
          <w:sz w:val="24"/>
          <w:szCs w:val="24"/>
        </w:rPr>
        <w:t>本菜单主要用于业绩、奖项和标准化工地要求的设置。选择本项目要求初步评审、详细评审业绩的个数，点击“确定资格要求”。</w:t>
      </w:r>
      <w:r>
        <w:rPr>
          <w:noProof/>
          <w14:ligatures w14:val="standardContextual"/>
        </w:rPr>
        <w:drawing>
          <wp:inline distT="0" distB="0" distL="0" distR="0" wp14:anchorId="558E0490" wp14:editId="4451F3FC">
            <wp:extent cx="5274310" cy="3009900"/>
            <wp:effectExtent l="0" t="0" r="2540" b="0"/>
            <wp:docPr id="17034478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447804" name="图片 1"/>
                    <pic:cNvPicPr>
                      <a:picLocks noChangeAspect="1"/>
                    </pic:cNvPicPr>
                  </pic:nvPicPr>
                  <pic:blipFill>
                    <a:blip r:embed="rId19"/>
                    <a:stretch>
                      <a:fillRect/>
                    </a:stretch>
                  </pic:blipFill>
                  <pic:spPr>
                    <a:xfrm>
                      <a:off x="0" y="0"/>
                      <a:ext cx="5274310" cy="3009900"/>
                    </a:xfrm>
                    <a:prstGeom prst="rect">
                      <a:avLst/>
                    </a:prstGeom>
                  </pic:spPr>
                </pic:pic>
              </a:graphicData>
            </a:graphic>
          </wp:inline>
        </w:drawing>
      </w:r>
    </w:p>
    <w:p w14:paraId="2456FCA7" w14:textId="77777777" w:rsidR="00D02D40" w:rsidRDefault="00000000">
      <w:pPr>
        <w:pStyle w:val="3"/>
        <w:rPr>
          <w:rFonts w:ascii="黑体" w:eastAsia="黑体" w:hAnsi="黑体"/>
          <w:sz w:val="30"/>
          <w:szCs w:val="30"/>
        </w:rPr>
      </w:pPr>
      <w:bookmarkStart w:id="13" w:name="_Toc153792929"/>
      <w:r>
        <w:rPr>
          <w:rFonts w:ascii="黑体" w:eastAsia="黑体" w:hAnsi="黑体" w:hint="eastAsia"/>
          <w:sz w:val="30"/>
          <w:szCs w:val="30"/>
        </w:rPr>
        <w:t>6、业绩模板新增</w:t>
      </w:r>
      <w:bookmarkEnd w:id="13"/>
    </w:p>
    <w:p w14:paraId="38274FA9" w14:textId="77777777" w:rsidR="00D02D40" w:rsidRDefault="00000000">
      <w:pPr>
        <w:spacing w:line="360" w:lineRule="auto"/>
        <w:ind w:firstLineChars="200" w:firstLine="480"/>
        <w:rPr>
          <w:rFonts w:ascii="仿宋" w:eastAsia="仿宋" w:hAnsi="仿宋"/>
          <w:sz w:val="24"/>
          <w:szCs w:val="24"/>
        </w:rPr>
      </w:pPr>
      <w:r>
        <w:rPr>
          <w:rFonts w:ascii="仿宋" w:eastAsia="仿宋" w:hAnsi="仿宋" w:hint="eastAsia"/>
          <w:sz w:val="24"/>
          <w:szCs w:val="24"/>
        </w:rPr>
        <w:t>确定资格要求后，会根据选择的情况出现最多三个页面，分别对应初步评审业绩、投标人详细评审业绩、项目经理详细评审业绩。点击“新增业绩模板”按钮，会弹出指标项挑选的窗口，可以挑选1-2个指标项。</w:t>
      </w:r>
    </w:p>
    <w:p w14:paraId="5727DAB0" w14:textId="77777777" w:rsidR="00D02D40" w:rsidRDefault="00000000">
      <w:pPr>
        <w:spacing w:line="360" w:lineRule="auto"/>
        <w:rPr>
          <w:rFonts w:ascii="仿宋" w:eastAsia="仿宋" w:hAnsi="仿宋"/>
          <w:sz w:val="24"/>
          <w:szCs w:val="24"/>
        </w:rPr>
      </w:pPr>
      <w:r>
        <w:rPr>
          <w:noProof/>
          <w:sz w:val="24"/>
          <w:szCs w:val="24"/>
          <w14:ligatures w14:val="standardContextual"/>
        </w:rPr>
        <w:lastRenderedPageBreak/>
        <w:drawing>
          <wp:inline distT="0" distB="0" distL="0" distR="0" wp14:anchorId="1709E510" wp14:editId="71A55A78">
            <wp:extent cx="5274310" cy="3009900"/>
            <wp:effectExtent l="0" t="0" r="2540" b="0"/>
            <wp:docPr id="17261493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49344" name="图片 1"/>
                    <pic:cNvPicPr>
                      <a:picLocks noChangeAspect="1"/>
                    </pic:cNvPicPr>
                  </pic:nvPicPr>
                  <pic:blipFill>
                    <a:blip r:embed="rId20"/>
                    <a:stretch>
                      <a:fillRect/>
                    </a:stretch>
                  </pic:blipFill>
                  <pic:spPr>
                    <a:xfrm>
                      <a:off x="0" y="0"/>
                      <a:ext cx="5274310" cy="3009900"/>
                    </a:xfrm>
                    <a:prstGeom prst="rect">
                      <a:avLst/>
                    </a:prstGeom>
                  </pic:spPr>
                </pic:pic>
              </a:graphicData>
            </a:graphic>
          </wp:inline>
        </w:drawing>
      </w:r>
    </w:p>
    <w:p w14:paraId="2EFD790A" w14:textId="77777777" w:rsidR="00D02D40" w:rsidRDefault="00000000">
      <w:pPr>
        <w:pStyle w:val="3"/>
        <w:rPr>
          <w:rFonts w:ascii="黑体" w:eastAsia="黑体" w:hAnsi="黑体"/>
          <w:sz w:val="30"/>
          <w:szCs w:val="30"/>
        </w:rPr>
      </w:pPr>
      <w:bookmarkStart w:id="14" w:name="_Toc153792930"/>
      <w:r>
        <w:rPr>
          <w:rFonts w:ascii="黑体" w:eastAsia="黑体" w:hAnsi="黑体" w:hint="eastAsia"/>
          <w:sz w:val="30"/>
          <w:szCs w:val="30"/>
        </w:rPr>
        <w:t>7、指标项挑选</w:t>
      </w:r>
      <w:bookmarkEnd w:id="14"/>
    </w:p>
    <w:p w14:paraId="4D194C13" w14:textId="77777777" w:rsidR="00D02D40" w:rsidRDefault="00000000">
      <w:pPr>
        <w:spacing w:line="360" w:lineRule="auto"/>
        <w:ind w:firstLineChars="200" w:firstLine="480"/>
        <w:rPr>
          <w:rFonts w:ascii="仿宋" w:eastAsia="仿宋" w:hAnsi="仿宋"/>
          <w:color w:val="FF0000"/>
          <w:sz w:val="24"/>
          <w:szCs w:val="24"/>
        </w:rPr>
      </w:pPr>
      <w:r>
        <w:rPr>
          <w:rFonts w:ascii="仿宋" w:eastAsia="仿宋" w:hAnsi="仿宋" w:hint="eastAsia"/>
          <w:sz w:val="24"/>
          <w:szCs w:val="24"/>
        </w:rPr>
        <w:t>如果只有一个指标项，点击“保存信息”按钮即可完成指标项的挑选；如果有两个指标项，必须先选择业绩指标项逻辑关系才能完成保存。</w:t>
      </w:r>
      <w:r>
        <w:rPr>
          <w:rFonts w:ascii="仿宋" w:eastAsia="仿宋" w:hAnsi="仿宋" w:hint="eastAsia"/>
          <w:color w:val="FF0000"/>
          <w:sz w:val="24"/>
          <w:szCs w:val="24"/>
        </w:rPr>
        <w:t>注：</w:t>
      </w:r>
      <w:proofErr w:type="gramStart"/>
      <w:r>
        <w:rPr>
          <w:rFonts w:ascii="仿宋" w:eastAsia="仿宋" w:hAnsi="仿宋" w:hint="eastAsia"/>
          <w:color w:val="FF0000"/>
          <w:sz w:val="24"/>
          <w:szCs w:val="24"/>
        </w:rPr>
        <w:t>若业绩</w:t>
      </w:r>
      <w:proofErr w:type="gramEnd"/>
      <w:r>
        <w:rPr>
          <w:rFonts w:ascii="仿宋" w:eastAsia="仿宋" w:hAnsi="仿宋" w:hint="eastAsia"/>
          <w:color w:val="FF0000"/>
          <w:sz w:val="24"/>
          <w:szCs w:val="24"/>
        </w:rPr>
        <w:t>指标逻辑关系比较复杂，可以选择“其他要求描述”。</w:t>
      </w:r>
    </w:p>
    <w:p w14:paraId="5E884DC4" w14:textId="77777777" w:rsidR="00D02D40" w:rsidRDefault="00000000">
      <w:pPr>
        <w:spacing w:line="360" w:lineRule="auto"/>
        <w:rPr>
          <w:rFonts w:ascii="仿宋" w:eastAsia="仿宋" w:hAnsi="仿宋"/>
          <w:sz w:val="24"/>
          <w:szCs w:val="24"/>
        </w:rPr>
      </w:pPr>
      <w:r>
        <w:rPr>
          <w:noProof/>
          <w:sz w:val="24"/>
          <w:szCs w:val="24"/>
          <w14:ligatures w14:val="standardContextual"/>
        </w:rPr>
        <w:drawing>
          <wp:inline distT="0" distB="0" distL="0" distR="0" wp14:anchorId="6F8CAE9E" wp14:editId="0313DB83">
            <wp:extent cx="5274310" cy="3009900"/>
            <wp:effectExtent l="0" t="0" r="2540" b="0"/>
            <wp:docPr id="967344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4484" name="图片 1"/>
                    <pic:cNvPicPr>
                      <a:picLocks noChangeAspect="1"/>
                    </pic:cNvPicPr>
                  </pic:nvPicPr>
                  <pic:blipFill>
                    <a:blip r:embed="rId21"/>
                    <a:stretch>
                      <a:fillRect/>
                    </a:stretch>
                  </pic:blipFill>
                  <pic:spPr>
                    <a:xfrm>
                      <a:off x="0" y="0"/>
                      <a:ext cx="5274310" cy="3009900"/>
                    </a:xfrm>
                    <a:prstGeom prst="rect">
                      <a:avLst/>
                    </a:prstGeom>
                  </pic:spPr>
                </pic:pic>
              </a:graphicData>
            </a:graphic>
          </wp:inline>
        </w:drawing>
      </w:r>
    </w:p>
    <w:p w14:paraId="2E1C4261" w14:textId="77777777" w:rsidR="00D02D40" w:rsidRDefault="00000000">
      <w:pPr>
        <w:pStyle w:val="3"/>
        <w:rPr>
          <w:rFonts w:ascii="黑体" w:eastAsia="黑体" w:hAnsi="黑体"/>
          <w:sz w:val="30"/>
          <w:szCs w:val="30"/>
        </w:rPr>
      </w:pPr>
      <w:bookmarkStart w:id="15" w:name="_Toc153792931"/>
      <w:r>
        <w:rPr>
          <w:rFonts w:ascii="黑体" w:eastAsia="黑体" w:hAnsi="黑体" w:hint="eastAsia"/>
          <w:sz w:val="30"/>
          <w:szCs w:val="30"/>
        </w:rPr>
        <w:lastRenderedPageBreak/>
        <w:t>8、指标项内容填写</w:t>
      </w:r>
      <w:bookmarkEnd w:id="15"/>
    </w:p>
    <w:p w14:paraId="0D2B457A" w14:textId="77777777" w:rsidR="00D02D40" w:rsidRDefault="00000000">
      <w:pPr>
        <w:spacing w:line="360" w:lineRule="auto"/>
        <w:ind w:firstLineChars="200" w:firstLine="480"/>
        <w:rPr>
          <w:rFonts w:ascii="仿宋" w:eastAsia="仿宋" w:hAnsi="仿宋"/>
          <w:sz w:val="24"/>
          <w:szCs w:val="24"/>
        </w:rPr>
      </w:pPr>
      <w:r>
        <w:rPr>
          <w:rFonts w:ascii="仿宋" w:eastAsia="仿宋" w:hAnsi="仿宋" w:hint="eastAsia"/>
          <w:sz w:val="24"/>
          <w:szCs w:val="24"/>
        </w:rPr>
        <w:t>指标项挑选完成后，点击指标项后面的修改按钮进行指标项内容的填写。</w:t>
      </w:r>
    </w:p>
    <w:p w14:paraId="501522AD" w14:textId="77777777" w:rsidR="00D02D40" w:rsidRDefault="00000000">
      <w:pPr>
        <w:spacing w:line="360" w:lineRule="auto"/>
        <w:rPr>
          <w:rFonts w:ascii="仿宋" w:eastAsia="仿宋" w:hAnsi="仿宋"/>
          <w:sz w:val="24"/>
          <w:szCs w:val="24"/>
        </w:rPr>
      </w:pPr>
      <w:r>
        <w:rPr>
          <w:noProof/>
          <w:sz w:val="24"/>
          <w:szCs w:val="24"/>
          <w14:ligatures w14:val="standardContextual"/>
        </w:rPr>
        <w:drawing>
          <wp:inline distT="0" distB="0" distL="0" distR="0" wp14:anchorId="2BD8EAA9" wp14:editId="3BAF2678">
            <wp:extent cx="5274310" cy="3009900"/>
            <wp:effectExtent l="0" t="0" r="2540" b="0"/>
            <wp:docPr id="4126510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51055" name="图片 1"/>
                    <pic:cNvPicPr>
                      <a:picLocks noChangeAspect="1"/>
                    </pic:cNvPicPr>
                  </pic:nvPicPr>
                  <pic:blipFill>
                    <a:blip r:embed="rId22"/>
                    <a:stretch>
                      <a:fillRect/>
                    </a:stretch>
                  </pic:blipFill>
                  <pic:spPr>
                    <a:xfrm>
                      <a:off x="0" y="0"/>
                      <a:ext cx="5274310" cy="3009900"/>
                    </a:xfrm>
                    <a:prstGeom prst="rect">
                      <a:avLst/>
                    </a:prstGeom>
                  </pic:spPr>
                </pic:pic>
              </a:graphicData>
            </a:graphic>
          </wp:inline>
        </w:drawing>
      </w:r>
    </w:p>
    <w:p w14:paraId="55E01A04" w14:textId="77777777" w:rsidR="00D02D40" w:rsidRDefault="00000000">
      <w:pPr>
        <w:pStyle w:val="3"/>
        <w:rPr>
          <w:rFonts w:ascii="黑体" w:eastAsia="黑体" w:hAnsi="黑体"/>
          <w:sz w:val="30"/>
          <w:szCs w:val="30"/>
        </w:rPr>
      </w:pPr>
      <w:bookmarkStart w:id="16" w:name="_Toc153792932"/>
      <w:r>
        <w:rPr>
          <w:rFonts w:ascii="黑体" w:eastAsia="黑体" w:hAnsi="黑体" w:hint="eastAsia"/>
          <w:sz w:val="30"/>
          <w:szCs w:val="30"/>
        </w:rPr>
        <w:t>9、业绩预览</w:t>
      </w:r>
      <w:bookmarkEnd w:id="16"/>
    </w:p>
    <w:p w14:paraId="1152FD1F" w14:textId="77777777" w:rsidR="00D02D40" w:rsidRDefault="00000000">
      <w:pPr>
        <w:spacing w:line="360" w:lineRule="auto"/>
        <w:ind w:firstLineChars="200" w:firstLine="480"/>
        <w:rPr>
          <w:rFonts w:ascii="仿宋" w:eastAsia="仿宋" w:hAnsi="仿宋"/>
          <w:sz w:val="24"/>
          <w:szCs w:val="24"/>
        </w:rPr>
      </w:pPr>
      <w:r>
        <w:rPr>
          <w:rFonts w:ascii="仿宋" w:eastAsia="仿宋" w:hAnsi="仿宋" w:hint="eastAsia"/>
          <w:sz w:val="24"/>
          <w:szCs w:val="24"/>
        </w:rPr>
        <w:t>指标项内容填写完毕后点击“业绩预览”按钮，可以看到业绩描述，业绩描述可以在文本框中进行修改，修改完成后点击“业绩确认完毕”。</w:t>
      </w:r>
      <w:r>
        <w:rPr>
          <w:rFonts w:ascii="仿宋" w:eastAsia="仿宋" w:hAnsi="仿宋" w:hint="eastAsia"/>
          <w:color w:val="FF0000"/>
          <w:sz w:val="24"/>
          <w:szCs w:val="24"/>
        </w:rPr>
        <w:t>注：对文字的修改不能与设置的指标项有实质性的冲突。最终确认完毕的业绩描述会自动填写到评分点的评审标准和投标人须知前附表的10.1.1中。</w:t>
      </w:r>
    </w:p>
    <w:p w14:paraId="37C556CB" w14:textId="77777777" w:rsidR="00D02D40" w:rsidRDefault="00000000">
      <w:pPr>
        <w:spacing w:line="360" w:lineRule="auto"/>
        <w:rPr>
          <w:rFonts w:ascii="仿宋" w:eastAsia="仿宋" w:hAnsi="仿宋"/>
          <w:sz w:val="24"/>
          <w:szCs w:val="24"/>
        </w:rPr>
      </w:pPr>
      <w:r>
        <w:rPr>
          <w:noProof/>
          <w:sz w:val="24"/>
          <w:szCs w:val="24"/>
          <w14:ligatures w14:val="standardContextual"/>
        </w:rPr>
        <w:lastRenderedPageBreak/>
        <w:drawing>
          <wp:inline distT="0" distB="0" distL="0" distR="0" wp14:anchorId="4963A89A" wp14:editId="0F480213">
            <wp:extent cx="5274310" cy="3009900"/>
            <wp:effectExtent l="0" t="0" r="2540" b="0"/>
            <wp:docPr id="9438100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10041" name="图片 1"/>
                    <pic:cNvPicPr>
                      <a:picLocks noChangeAspect="1"/>
                    </pic:cNvPicPr>
                  </pic:nvPicPr>
                  <pic:blipFill>
                    <a:blip r:embed="rId23"/>
                    <a:stretch>
                      <a:fillRect/>
                    </a:stretch>
                  </pic:blipFill>
                  <pic:spPr>
                    <a:xfrm>
                      <a:off x="0" y="0"/>
                      <a:ext cx="5274310" cy="3009900"/>
                    </a:xfrm>
                    <a:prstGeom prst="rect">
                      <a:avLst/>
                    </a:prstGeom>
                  </pic:spPr>
                </pic:pic>
              </a:graphicData>
            </a:graphic>
          </wp:inline>
        </w:drawing>
      </w:r>
    </w:p>
    <w:p w14:paraId="289F7CFE" w14:textId="77777777" w:rsidR="00D02D40" w:rsidRDefault="00000000">
      <w:pPr>
        <w:pStyle w:val="3"/>
        <w:rPr>
          <w:rFonts w:ascii="黑体" w:eastAsia="黑体" w:hAnsi="黑体"/>
          <w:sz w:val="30"/>
          <w:szCs w:val="30"/>
        </w:rPr>
      </w:pPr>
      <w:bookmarkStart w:id="17" w:name="_Toc153792933"/>
      <w:r>
        <w:rPr>
          <w:rFonts w:ascii="黑体" w:eastAsia="黑体" w:hAnsi="黑体" w:hint="eastAsia"/>
          <w:sz w:val="30"/>
          <w:szCs w:val="30"/>
        </w:rPr>
        <w:t>10、奖项设置</w:t>
      </w:r>
      <w:bookmarkEnd w:id="17"/>
    </w:p>
    <w:p w14:paraId="098AEE8C" w14:textId="77777777" w:rsidR="00D02D40" w:rsidRDefault="00000000">
      <w:pPr>
        <w:spacing w:line="360" w:lineRule="auto"/>
        <w:ind w:firstLineChars="200" w:firstLine="480"/>
        <w:rPr>
          <w:rFonts w:ascii="仿宋" w:eastAsia="仿宋" w:hAnsi="仿宋"/>
          <w:sz w:val="24"/>
          <w:szCs w:val="24"/>
        </w:rPr>
      </w:pPr>
      <w:r>
        <w:rPr>
          <w:rFonts w:ascii="仿宋" w:eastAsia="仿宋" w:hAnsi="仿宋" w:hint="eastAsia"/>
          <w:sz w:val="24"/>
          <w:szCs w:val="24"/>
        </w:rPr>
        <w:t>首先选择是否园林项目，园林项目和非园林项目的奖项不一样。选择本项目要求加分的奖项个数，选择完成后点击左上角的“确定”按钮。</w:t>
      </w:r>
      <w:r>
        <w:rPr>
          <w:rFonts w:ascii="仿宋" w:eastAsia="仿宋" w:hAnsi="仿宋" w:hint="eastAsia"/>
          <w:color w:val="FF0000"/>
          <w:sz w:val="24"/>
          <w:szCs w:val="24"/>
        </w:rPr>
        <w:t>注：保存后投标人须知前附表的10.1.2中的内容会自动</w:t>
      </w:r>
      <w:proofErr w:type="gramStart"/>
      <w:r>
        <w:rPr>
          <w:rFonts w:ascii="仿宋" w:eastAsia="仿宋" w:hAnsi="仿宋" w:hint="eastAsia"/>
          <w:color w:val="FF0000"/>
          <w:sz w:val="24"/>
          <w:szCs w:val="24"/>
        </w:rPr>
        <w:t>勾</w:t>
      </w:r>
      <w:proofErr w:type="gramEnd"/>
      <w:r>
        <w:rPr>
          <w:rFonts w:ascii="仿宋" w:eastAsia="仿宋" w:hAnsi="仿宋" w:hint="eastAsia"/>
          <w:color w:val="FF0000"/>
          <w:sz w:val="24"/>
          <w:szCs w:val="24"/>
        </w:rPr>
        <w:t>选上。</w:t>
      </w:r>
    </w:p>
    <w:p w14:paraId="31EE3545" w14:textId="77777777" w:rsidR="00D02D40" w:rsidRDefault="00000000">
      <w:pPr>
        <w:spacing w:line="360" w:lineRule="auto"/>
        <w:rPr>
          <w:rFonts w:ascii="仿宋" w:eastAsia="仿宋" w:hAnsi="仿宋"/>
          <w:b/>
          <w:bCs/>
          <w:sz w:val="24"/>
          <w:szCs w:val="24"/>
        </w:rPr>
      </w:pPr>
      <w:r>
        <w:rPr>
          <w:noProof/>
          <w:sz w:val="24"/>
          <w:szCs w:val="24"/>
          <w14:ligatures w14:val="standardContextual"/>
        </w:rPr>
        <w:drawing>
          <wp:inline distT="0" distB="0" distL="0" distR="0" wp14:anchorId="58845C7B" wp14:editId="68DCC2C2">
            <wp:extent cx="5274310" cy="3009900"/>
            <wp:effectExtent l="0" t="0" r="2540" b="0"/>
            <wp:docPr id="1146909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09859" name="图片 1"/>
                    <pic:cNvPicPr>
                      <a:picLocks noChangeAspect="1"/>
                    </pic:cNvPicPr>
                  </pic:nvPicPr>
                  <pic:blipFill>
                    <a:blip r:embed="rId24"/>
                    <a:stretch>
                      <a:fillRect/>
                    </a:stretch>
                  </pic:blipFill>
                  <pic:spPr>
                    <a:xfrm>
                      <a:off x="0" y="0"/>
                      <a:ext cx="5274310" cy="3009900"/>
                    </a:xfrm>
                    <a:prstGeom prst="rect">
                      <a:avLst/>
                    </a:prstGeom>
                  </pic:spPr>
                </pic:pic>
              </a:graphicData>
            </a:graphic>
          </wp:inline>
        </w:drawing>
      </w:r>
    </w:p>
    <w:p w14:paraId="1A7E6BB0" w14:textId="77777777" w:rsidR="00D02D40" w:rsidRDefault="00000000">
      <w:pPr>
        <w:pStyle w:val="3"/>
        <w:rPr>
          <w:rFonts w:ascii="黑体" w:eastAsia="黑体" w:hAnsi="黑体"/>
          <w:sz w:val="30"/>
          <w:szCs w:val="30"/>
        </w:rPr>
      </w:pPr>
      <w:bookmarkStart w:id="18" w:name="_Toc153792934"/>
      <w:r>
        <w:rPr>
          <w:rFonts w:ascii="黑体" w:eastAsia="黑体" w:hAnsi="黑体" w:hint="eastAsia"/>
          <w:sz w:val="30"/>
          <w:szCs w:val="30"/>
        </w:rPr>
        <w:lastRenderedPageBreak/>
        <w:t>11、标准化工地设置</w:t>
      </w:r>
      <w:bookmarkEnd w:id="18"/>
    </w:p>
    <w:p w14:paraId="7EF60DAF" w14:textId="77777777" w:rsidR="00D02D40" w:rsidRDefault="00000000">
      <w:pPr>
        <w:spacing w:line="360" w:lineRule="auto"/>
        <w:ind w:firstLineChars="200" w:firstLine="480"/>
        <w:rPr>
          <w:rFonts w:ascii="仿宋" w:eastAsia="仿宋" w:hAnsi="仿宋"/>
          <w:sz w:val="24"/>
          <w:szCs w:val="24"/>
        </w:rPr>
      </w:pPr>
      <w:r>
        <w:rPr>
          <w:rFonts w:ascii="仿宋" w:eastAsia="仿宋" w:hAnsi="仿宋" w:hint="eastAsia"/>
          <w:sz w:val="24"/>
          <w:szCs w:val="24"/>
        </w:rPr>
        <w:t>选择好标准化工地的个数后点击左上角“确定”按钮。</w:t>
      </w:r>
      <w:r>
        <w:rPr>
          <w:rFonts w:ascii="仿宋" w:eastAsia="仿宋" w:hAnsi="仿宋" w:hint="eastAsia"/>
          <w:color w:val="FF0000"/>
          <w:sz w:val="24"/>
          <w:szCs w:val="24"/>
        </w:rPr>
        <w:t>注：保存后投标人须知前附表的10.1.2中的内容会自动</w:t>
      </w:r>
      <w:proofErr w:type="gramStart"/>
      <w:r>
        <w:rPr>
          <w:rFonts w:ascii="仿宋" w:eastAsia="仿宋" w:hAnsi="仿宋" w:hint="eastAsia"/>
          <w:color w:val="FF0000"/>
          <w:sz w:val="24"/>
          <w:szCs w:val="24"/>
        </w:rPr>
        <w:t>勾</w:t>
      </w:r>
      <w:proofErr w:type="gramEnd"/>
      <w:r>
        <w:rPr>
          <w:rFonts w:ascii="仿宋" w:eastAsia="仿宋" w:hAnsi="仿宋" w:hint="eastAsia"/>
          <w:color w:val="FF0000"/>
          <w:sz w:val="24"/>
          <w:szCs w:val="24"/>
        </w:rPr>
        <w:t>选上。</w:t>
      </w:r>
    </w:p>
    <w:p w14:paraId="4077EF1B" w14:textId="77777777" w:rsidR="00D02D40" w:rsidRDefault="00000000">
      <w:pPr>
        <w:spacing w:line="360" w:lineRule="auto"/>
        <w:rPr>
          <w:rFonts w:ascii="仿宋" w:eastAsia="仿宋" w:hAnsi="仿宋"/>
          <w:sz w:val="24"/>
          <w:szCs w:val="24"/>
        </w:rPr>
      </w:pPr>
      <w:r>
        <w:rPr>
          <w:noProof/>
          <w:sz w:val="24"/>
          <w:szCs w:val="24"/>
          <w14:ligatures w14:val="standardContextual"/>
        </w:rPr>
        <w:drawing>
          <wp:inline distT="0" distB="0" distL="0" distR="0" wp14:anchorId="782871C7" wp14:editId="42A1CF50">
            <wp:extent cx="5274310" cy="3009900"/>
            <wp:effectExtent l="0" t="0" r="2540" b="0"/>
            <wp:docPr id="14567514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751432" name="图片 1"/>
                    <pic:cNvPicPr>
                      <a:picLocks noChangeAspect="1"/>
                    </pic:cNvPicPr>
                  </pic:nvPicPr>
                  <pic:blipFill>
                    <a:blip r:embed="rId25"/>
                    <a:stretch>
                      <a:fillRect/>
                    </a:stretch>
                  </pic:blipFill>
                  <pic:spPr>
                    <a:xfrm>
                      <a:off x="0" y="0"/>
                      <a:ext cx="5274310" cy="3009900"/>
                    </a:xfrm>
                    <a:prstGeom prst="rect">
                      <a:avLst/>
                    </a:prstGeom>
                  </pic:spPr>
                </pic:pic>
              </a:graphicData>
            </a:graphic>
          </wp:inline>
        </w:drawing>
      </w:r>
    </w:p>
    <w:p w14:paraId="541CB473" w14:textId="77777777" w:rsidR="00D02D40" w:rsidRDefault="00000000">
      <w:pPr>
        <w:pStyle w:val="3"/>
        <w:rPr>
          <w:rFonts w:ascii="黑体" w:eastAsia="黑体" w:hAnsi="黑体"/>
          <w:sz w:val="30"/>
          <w:szCs w:val="30"/>
        </w:rPr>
      </w:pPr>
      <w:bookmarkStart w:id="19" w:name="_Toc153792935"/>
      <w:r>
        <w:rPr>
          <w:rFonts w:ascii="黑体" w:eastAsia="黑体" w:hAnsi="黑体" w:hint="eastAsia"/>
          <w:sz w:val="30"/>
          <w:szCs w:val="30"/>
        </w:rPr>
        <w:t>12、投标人须知填写</w:t>
      </w:r>
      <w:bookmarkEnd w:id="19"/>
    </w:p>
    <w:p w14:paraId="6C439137" w14:textId="77777777" w:rsidR="00D02D40" w:rsidRDefault="00000000">
      <w:pPr>
        <w:spacing w:line="360" w:lineRule="auto"/>
        <w:ind w:firstLineChars="200" w:firstLine="480"/>
        <w:rPr>
          <w:rFonts w:ascii="仿宋" w:eastAsia="仿宋" w:hAnsi="仿宋"/>
          <w:color w:val="FF0000"/>
          <w:sz w:val="24"/>
          <w:szCs w:val="24"/>
        </w:rPr>
      </w:pPr>
      <w:r>
        <w:rPr>
          <w:rFonts w:ascii="仿宋" w:eastAsia="仿宋" w:hAnsi="仿宋" w:hint="eastAsia"/>
          <w:sz w:val="24"/>
          <w:szCs w:val="24"/>
        </w:rPr>
        <w:t>按照实际情况填写后点击左上角“保存”按钮。</w:t>
      </w:r>
      <w:r>
        <w:rPr>
          <w:rFonts w:ascii="仿宋" w:eastAsia="仿宋" w:hAnsi="仿宋" w:cs="Calibri" w:hint="eastAsia"/>
          <w:color w:val="000000"/>
          <w:kern w:val="0"/>
          <w:sz w:val="24"/>
          <w:szCs w:val="24"/>
        </w:rPr>
        <w:t>项目注册以及企业资信及履约能力评审中填写过的内容会自动带到投标人须知前附表的对应位置。</w:t>
      </w:r>
      <w:r>
        <w:rPr>
          <w:rFonts w:ascii="仿宋" w:eastAsia="仿宋" w:hAnsi="仿宋" w:cs="Calibri" w:hint="eastAsia"/>
          <w:color w:val="FF0000"/>
          <w:kern w:val="0"/>
          <w:sz w:val="24"/>
          <w:szCs w:val="24"/>
        </w:rPr>
        <w:t>注：每次资质、业绩、奖项或标准化工地重新设置后记得重新点下左上角的“保存”按钮。</w:t>
      </w:r>
    </w:p>
    <w:p w14:paraId="7726EB54" w14:textId="77777777" w:rsidR="00D02D40" w:rsidRDefault="00000000">
      <w:pPr>
        <w:spacing w:line="360" w:lineRule="auto"/>
        <w:rPr>
          <w:rFonts w:ascii="仿宋" w:eastAsia="仿宋" w:hAnsi="仿宋"/>
          <w:sz w:val="24"/>
          <w:szCs w:val="24"/>
        </w:rPr>
      </w:pPr>
      <w:r>
        <w:rPr>
          <w:noProof/>
          <w14:ligatures w14:val="standardContextual"/>
        </w:rPr>
        <w:lastRenderedPageBreak/>
        <w:drawing>
          <wp:inline distT="0" distB="0" distL="0" distR="0" wp14:anchorId="549AF8D1" wp14:editId="58485213">
            <wp:extent cx="5274310" cy="3009900"/>
            <wp:effectExtent l="0" t="0" r="2540" b="0"/>
            <wp:docPr id="1098023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02337" name="图片 1"/>
                    <pic:cNvPicPr>
                      <a:picLocks noChangeAspect="1"/>
                    </pic:cNvPicPr>
                  </pic:nvPicPr>
                  <pic:blipFill>
                    <a:blip r:embed="rId26"/>
                    <a:stretch>
                      <a:fillRect/>
                    </a:stretch>
                  </pic:blipFill>
                  <pic:spPr>
                    <a:xfrm>
                      <a:off x="0" y="0"/>
                      <a:ext cx="5274310" cy="3009900"/>
                    </a:xfrm>
                    <a:prstGeom prst="rect">
                      <a:avLst/>
                    </a:prstGeom>
                  </pic:spPr>
                </pic:pic>
              </a:graphicData>
            </a:graphic>
          </wp:inline>
        </w:drawing>
      </w:r>
    </w:p>
    <w:p w14:paraId="2B1EFB90" w14:textId="77777777" w:rsidR="00D02D40" w:rsidRDefault="00000000">
      <w:pPr>
        <w:pStyle w:val="3"/>
        <w:rPr>
          <w:rFonts w:ascii="黑体" w:eastAsia="黑体" w:hAnsi="黑体"/>
          <w:sz w:val="30"/>
          <w:szCs w:val="30"/>
        </w:rPr>
      </w:pPr>
      <w:bookmarkStart w:id="20" w:name="_Toc153792936"/>
      <w:r>
        <w:rPr>
          <w:rFonts w:ascii="黑体" w:eastAsia="黑体" w:hAnsi="黑体" w:hint="eastAsia"/>
          <w:sz w:val="30"/>
          <w:szCs w:val="30"/>
        </w:rPr>
        <w:t>13、评标办法设置</w:t>
      </w:r>
      <w:bookmarkEnd w:id="20"/>
    </w:p>
    <w:p w14:paraId="5EA59B80" w14:textId="77777777" w:rsidR="00D02D40" w:rsidRDefault="00000000">
      <w:pPr>
        <w:spacing w:line="360" w:lineRule="auto"/>
        <w:ind w:firstLineChars="200" w:firstLine="480"/>
        <w:rPr>
          <w:rFonts w:ascii="仿宋" w:eastAsia="仿宋" w:hAnsi="仿宋"/>
          <w:sz w:val="24"/>
          <w:szCs w:val="24"/>
        </w:rPr>
      </w:pPr>
      <w:r>
        <w:rPr>
          <w:rFonts w:ascii="仿宋" w:eastAsia="仿宋" w:hAnsi="仿宋" w:hint="eastAsia"/>
          <w:sz w:val="24"/>
          <w:szCs w:val="24"/>
        </w:rPr>
        <w:t>权重设置完成后点击“保存权重”按钮进行保存。按照项目实际情况可对评审标准进行修改，评分点进行新增或删除。</w:t>
      </w:r>
      <w:r>
        <w:rPr>
          <w:rFonts w:ascii="仿宋" w:eastAsia="仿宋" w:hAnsi="仿宋" w:hint="eastAsia"/>
          <w:color w:val="FF0000"/>
          <w:sz w:val="24"/>
          <w:szCs w:val="24"/>
        </w:rPr>
        <w:t>注：三部分权重相加必须等于1。</w:t>
      </w:r>
    </w:p>
    <w:p w14:paraId="124B75B0" w14:textId="77777777" w:rsidR="00D02D40" w:rsidRDefault="00000000">
      <w:pPr>
        <w:spacing w:line="360" w:lineRule="auto"/>
        <w:rPr>
          <w:rFonts w:ascii="仿宋" w:eastAsia="仿宋" w:hAnsi="仿宋"/>
          <w:sz w:val="24"/>
          <w:szCs w:val="24"/>
        </w:rPr>
      </w:pPr>
      <w:r>
        <w:rPr>
          <w:noProof/>
          <w14:ligatures w14:val="standardContextual"/>
        </w:rPr>
        <w:drawing>
          <wp:inline distT="0" distB="0" distL="0" distR="0" wp14:anchorId="69818F2C" wp14:editId="2A5E76E2">
            <wp:extent cx="5274310" cy="3009900"/>
            <wp:effectExtent l="0" t="0" r="2540" b="0"/>
            <wp:docPr id="7197015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01519" name="图片 1"/>
                    <pic:cNvPicPr>
                      <a:picLocks noChangeAspect="1"/>
                    </pic:cNvPicPr>
                  </pic:nvPicPr>
                  <pic:blipFill>
                    <a:blip r:embed="rId27"/>
                    <a:stretch>
                      <a:fillRect/>
                    </a:stretch>
                  </pic:blipFill>
                  <pic:spPr>
                    <a:xfrm>
                      <a:off x="0" y="0"/>
                      <a:ext cx="5274310" cy="3009900"/>
                    </a:xfrm>
                    <a:prstGeom prst="rect">
                      <a:avLst/>
                    </a:prstGeom>
                  </pic:spPr>
                </pic:pic>
              </a:graphicData>
            </a:graphic>
          </wp:inline>
        </w:drawing>
      </w:r>
    </w:p>
    <w:p w14:paraId="73EEA1E6" w14:textId="77777777" w:rsidR="00D02D40" w:rsidRDefault="00000000">
      <w:pPr>
        <w:pStyle w:val="3"/>
        <w:rPr>
          <w:rFonts w:ascii="黑体" w:eastAsia="黑体" w:hAnsi="黑体"/>
          <w:sz w:val="30"/>
          <w:szCs w:val="30"/>
        </w:rPr>
      </w:pPr>
      <w:bookmarkStart w:id="21" w:name="_Toc153792937"/>
      <w:r>
        <w:rPr>
          <w:rFonts w:ascii="黑体" w:eastAsia="黑体" w:hAnsi="黑体" w:hint="eastAsia"/>
          <w:sz w:val="30"/>
          <w:szCs w:val="30"/>
        </w:rPr>
        <w:t>14、</w:t>
      </w:r>
      <w:r>
        <w:rPr>
          <w:rFonts w:ascii="黑体" w:eastAsia="黑体" w:hAnsi="黑体"/>
          <w:sz w:val="30"/>
          <w:szCs w:val="30"/>
        </w:rPr>
        <w:t>W</w:t>
      </w:r>
      <w:r>
        <w:rPr>
          <w:rFonts w:ascii="黑体" w:eastAsia="黑体" w:hAnsi="黑体" w:hint="eastAsia"/>
          <w:sz w:val="30"/>
          <w:szCs w:val="30"/>
        </w:rPr>
        <w:t>ord文档导入</w:t>
      </w:r>
      <w:bookmarkEnd w:id="21"/>
    </w:p>
    <w:p w14:paraId="24C5E0E7" w14:textId="77777777" w:rsidR="00D02D40" w:rsidRDefault="00000000">
      <w:pPr>
        <w:spacing w:line="360" w:lineRule="auto"/>
        <w:ind w:firstLineChars="200" w:firstLine="480"/>
        <w:rPr>
          <w:rFonts w:ascii="仿宋" w:eastAsia="仿宋" w:hAnsi="仿宋"/>
          <w:sz w:val="24"/>
          <w:szCs w:val="24"/>
        </w:rPr>
      </w:pPr>
      <w:r>
        <w:rPr>
          <w:rFonts w:ascii="仿宋" w:eastAsia="仿宋" w:hAnsi="仿宋" w:hint="eastAsia"/>
          <w:sz w:val="24"/>
          <w:szCs w:val="24"/>
        </w:rPr>
        <w:t>合同条款及格式、工程量清单说明、技术标准和要求系统已提供标准模板，</w:t>
      </w:r>
      <w:r>
        <w:rPr>
          <w:rFonts w:ascii="仿宋" w:eastAsia="仿宋" w:hAnsi="仿宋" w:hint="eastAsia"/>
          <w:sz w:val="24"/>
          <w:szCs w:val="24"/>
        </w:rPr>
        <w:lastRenderedPageBreak/>
        <w:t>如需要调整，请自行编辑或导入，完成后点击左上角“保存文件”按钮进行保存。</w:t>
      </w:r>
      <w:r>
        <w:rPr>
          <w:rFonts w:ascii="仿宋" w:eastAsia="仿宋" w:hAnsi="仿宋" w:cs="宋体" w:hint="eastAsia"/>
          <w:color w:val="FF0000"/>
          <w:kern w:val="0"/>
          <w:sz w:val="24"/>
          <w:szCs w:val="24"/>
        </w:rPr>
        <w:t>注：请先将导入的Word文档的字体格式恢复为默认状态，以防不能正常转换文件。</w:t>
      </w:r>
    </w:p>
    <w:p w14:paraId="5651CA92" w14:textId="77777777" w:rsidR="00D02D40" w:rsidRDefault="00000000">
      <w:pPr>
        <w:spacing w:line="360" w:lineRule="auto"/>
        <w:rPr>
          <w:rFonts w:ascii="仿宋" w:eastAsia="仿宋" w:hAnsi="仿宋"/>
          <w:sz w:val="24"/>
          <w:szCs w:val="24"/>
        </w:rPr>
      </w:pPr>
      <w:r>
        <w:rPr>
          <w:noProof/>
          <w14:ligatures w14:val="standardContextual"/>
        </w:rPr>
        <w:drawing>
          <wp:inline distT="0" distB="0" distL="0" distR="0" wp14:anchorId="05038529" wp14:editId="73182D30">
            <wp:extent cx="5274310" cy="3009900"/>
            <wp:effectExtent l="0" t="0" r="2540" b="0"/>
            <wp:docPr id="16016013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01308" name="图片 1"/>
                    <pic:cNvPicPr>
                      <a:picLocks noChangeAspect="1"/>
                    </pic:cNvPicPr>
                  </pic:nvPicPr>
                  <pic:blipFill>
                    <a:blip r:embed="rId28"/>
                    <a:stretch>
                      <a:fillRect/>
                    </a:stretch>
                  </pic:blipFill>
                  <pic:spPr>
                    <a:xfrm>
                      <a:off x="0" y="0"/>
                      <a:ext cx="5274310" cy="3009900"/>
                    </a:xfrm>
                    <a:prstGeom prst="rect">
                      <a:avLst/>
                    </a:prstGeom>
                  </pic:spPr>
                </pic:pic>
              </a:graphicData>
            </a:graphic>
          </wp:inline>
        </w:drawing>
      </w:r>
    </w:p>
    <w:p w14:paraId="1AD515EA" w14:textId="77777777" w:rsidR="00D02D40" w:rsidRDefault="00000000">
      <w:pPr>
        <w:pStyle w:val="3"/>
        <w:rPr>
          <w:rFonts w:ascii="黑体" w:eastAsia="黑体" w:hAnsi="黑体"/>
          <w:sz w:val="30"/>
          <w:szCs w:val="30"/>
        </w:rPr>
      </w:pPr>
      <w:bookmarkStart w:id="22" w:name="_Toc153792938"/>
      <w:r>
        <w:rPr>
          <w:rFonts w:ascii="黑体" w:eastAsia="黑体" w:hAnsi="黑体" w:hint="eastAsia"/>
          <w:sz w:val="30"/>
          <w:szCs w:val="30"/>
        </w:rPr>
        <w:t>15、投标文件组成设置</w:t>
      </w:r>
      <w:bookmarkEnd w:id="22"/>
    </w:p>
    <w:p w14:paraId="7BB6616F" w14:textId="77777777" w:rsidR="00D02D40" w:rsidRDefault="00000000">
      <w:pPr>
        <w:spacing w:line="360" w:lineRule="auto"/>
        <w:ind w:firstLineChars="200" w:firstLine="480"/>
        <w:jc w:val="left"/>
        <w:rPr>
          <w:rFonts w:ascii="仿宋" w:eastAsia="仿宋" w:hAnsi="仿宋"/>
          <w:sz w:val="24"/>
          <w:szCs w:val="24"/>
        </w:rPr>
      </w:pPr>
      <w:r>
        <w:rPr>
          <w:rFonts w:ascii="仿宋" w:eastAsia="仿宋" w:hAnsi="仿宋" w:cs="宋体" w:hint="eastAsia"/>
          <w:kern w:val="0"/>
          <w:sz w:val="24"/>
          <w:szCs w:val="24"/>
        </w:rPr>
        <w:t>正常情况无需编辑进行修改，系统已按照招标文件规定的投标文件格式进行默认设置，</w:t>
      </w:r>
      <w:r>
        <w:rPr>
          <w:rFonts w:ascii="仿宋" w:eastAsia="仿宋" w:hAnsi="仿宋" w:cs="宋体" w:hint="eastAsia"/>
          <w:color w:val="000000"/>
          <w:kern w:val="0"/>
          <w:sz w:val="24"/>
          <w:szCs w:val="24"/>
        </w:rPr>
        <w:t>如需调整，请谨慎操作。</w:t>
      </w:r>
    </w:p>
    <w:p w14:paraId="1EC4DEB4" w14:textId="77777777" w:rsidR="00D02D40" w:rsidRDefault="00000000">
      <w:pPr>
        <w:spacing w:line="360" w:lineRule="auto"/>
        <w:jc w:val="left"/>
        <w:rPr>
          <w:rFonts w:ascii="仿宋" w:eastAsia="仿宋" w:hAnsi="仿宋"/>
          <w:sz w:val="24"/>
          <w:szCs w:val="24"/>
        </w:rPr>
      </w:pPr>
      <w:r>
        <w:rPr>
          <w:noProof/>
          <w14:ligatures w14:val="standardContextual"/>
        </w:rPr>
        <w:drawing>
          <wp:inline distT="0" distB="0" distL="0" distR="0" wp14:anchorId="018A8C98" wp14:editId="3B4043F7">
            <wp:extent cx="5274310" cy="3009900"/>
            <wp:effectExtent l="0" t="0" r="2540" b="0"/>
            <wp:docPr id="5237207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20772" name="图片 1"/>
                    <pic:cNvPicPr>
                      <a:picLocks noChangeAspect="1"/>
                    </pic:cNvPicPr>
                  </pic:nvPicPr>
                  <pic:blipFill>
                    <a:blip r:embed="rId29"/>
                    <a:stretch>
                      <a:fillRect/>
                    </a:stretch>
                  </pic:blipFill>
                  <pic:spPr>
                    <a:xfrm>
                      <a:off x="0" y="0"/>
                      <a:ext cx="5274310" cy="3009900"/>
                    </a:xfrm>
                    <a:prstGeom prst="rect">
                      <a:avLst/>
                    </a:prstGeom>
                  </pic:spPr>
                </pic:pic>
              </a:graphicData>
            </a:graphic>
          </wp:inline>
        </w:drawing>
      </w:r>
    </w:p>
    <w:p w14:paraId="01A07124" w14:textId="77777777" w:rsidR="00D02D40" w:rsidRDefault="00000000">
      <w:pPr>
        <w:pStyle w:val="3"/>
        <w:rPr>
          <w:rFonts w:ascii="黑体" w:eastAsia="黑体" w:hAnsi="黑体"/>
          <w:sz w:val="30"/>
          <w:szCs w:val="30"/>
        </w:rPr>
      </w:pPr>
      <w:bookmarkStart w:id="23" w:name="_Toc153792939"/>
      <w:r>
        <w:rPr>
          <w:rFonts w:ascii="黑体" w:eastAsia="黑体" w:hAnsi="黑体" w:hint="eastAsia"/>
          <w:sz w:val="30"/>
          <w:szCs w:val="30"/>
        </w:rPr>
        <w:lastRenderedPageBreak/>
        <w:t>16、工程量清单导入</w:t>
      </w:r>
      <w:bookmarkEnd w:id="23"/>
    </w:p>
    <w:p w14:paraId="03212C14" w14:textId="77777777" w:rsidR="00D02D40" w:rsidRDefault="00000000">
      <w:pPr>
        <w:spacing w:line="360" w:lineRule="auto"/>
        <w:ind w:firstLineChars="200" w:firstLine="480"/>
        <w:rPr>
          <w:rFonts w:ascii="仿宋" w:eastAsia="仿宋" w:hAnsi="仿宋"/>
          <w:sz w:val="24"/>
          <w:szCs w:val="24"/>
        </w:rPr>
      </w:pPr>
      <w:r>
        <w:rPr>
          <w:rFonts w:ascii="仿宋" w:eastAsia="仿宋" w:hAnsi="仿宋" w:hint="eastAsia"/>
          <w:sz w:val="24"/>
          <w:szCs w:val="24"/>
        </w:rPr>
        <w:t>根据项目实际情况使用造价软件制作完成后导入后缀名为.</w:t>
      </w:r>
      <w:r>
        <w:rPr>
          <w:rFonts w:ascii="仿宋" w:eastAsia="仿宋" w:hAnsi="仿宋"/>
          <w:sz w:val="24"/>
          <w:szCs w:val="24"/>
        </w:rPr>
        <w:t>HNZBJ</w:t>
      </w:r>
      <w:r>
        <w:rPr>
          <w:rFonts w:ascii="仿宋" w:eastAsia="仿宋" w:hAnsi="仿宋" w:hint="eastAsia"/>
          <w:sz w:val="24"/>
          <w:szCs w:val="24"/>
        </w:rPr>
        <w:t>格式的招标清单即可。</w:t>
      </w:r>
    </w:p>
    <w:p w14:paraId="2AA49F02" w14:textId="77777777" w:rsidR="00D02D40" w:rsidRDefault="00000000">
      <w:pPr>
        <w:spacing w:line="360" w:lineRule="auto"/>
        <w:rPr>
          <w:rFonts w:ascii="仿宋" w:eastAsia="仿宋" w:hAnsi="仿宋"/>
          <w:sz w:val="24"/>
          <w:szCs w:val="24"/>
        </w:rPr>
      </w:pPr>
      <w:r>
        <w:rPr>
          <w:noProof/>
          <w14:ligatures w14:val="standardContextual"/>
        </w:rPr>
        <w:drawing>
          <wp:inline distT="0" distB="0" distL="0" distR="0" wp14:anchorId="2B7C1CAC" wp14:editId="5364AB6E">
            <wp:extent cx="5274310" cy="3009900"/>
            <wp:effectExtent l="0" t="0" r="2540" b="0"/>
            <wp:docPr id="14982604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60496" name="图片 1"/>
                    <pic:cNvPicPr>
                      <a:picLocks noChangeAspect="1"/>
                    </pic:cNvPicPr>
                  </pic:nvPicPr>
                  <pic:blipFill>
                    <a:blip r:embed="rId30"/>
                    <a:stretch>
                      <a:fillRect/>
                    </a:stretch>
                  </pic:blipFill>
                  <pic:spPr>
                    <a:xfrm>
                      <a:off x="0" y="0"/>
                      <a:ext cx="5274310" cy="3009900"/>
                    </a:xfrm>
                    <a:prstGeom prst="rect">
                      <a:avLst/>
                    </a:prstGeom>
                  </pic:spPr>
                </pic:pic>
              </a:graphicData>
            </a:graphic>
          </wp:inline>
        </w:drawing>
      </w:r>
    </w:p>
    <w:p w14:paraId="0874E75B" w14:textId="77777777" w:rsidR="00D02D40" w:rsidRDefault="00000000">
      <w:pPr>
        <w:pStyle w:val="3"/>
        <w:rPr>
          <w:rFonts w:ascii="黑体" w:eastAsia="黑体" w:hAnsi="黑体"/>
          <w:sz w:val="30"/>
          <w:szCs w:val="30"/>
        </w:rPr>
      </w:pPr>
      <w:bookmarkStart w:id="24" w:name="_Toc153792940"/>
      <w:r>
        <w:rPr>
          <w:rFonts w:ascii="黑体" w:eastAsia="黑体" w:hAnsi="黑体" w:hint="eastAsia"/>
          <w:sz w:val="30"/>
          <w:szCs w:val="30"/>
        </w:rPr>
        <w:t>17、招标文件生成</w:t>
      </w:r>
      <w:bookmarkEnd w:id="24"/>
    </w:p>
    <w:p w14:paraId="07DC4E2A" w14:textId="77777777" w:rsidR="00D02D40" w:rsidRDefault="00000000">
      <w:pPr>
        <w:spacing w:line="360" w:lineRule="auto"/>
        <w:ind w:firstLineChars="200" w:firstLine="480"/>
        <w:rPr>
          <w:rFonts w:ascii="仿宋" w:eastAsia="仿宋" w:hAnsi="仿宋"/>
          <w:sz w:val="24"/>
          <w:szCs w:val="24"/>
        </w:rPr>
      </w:pPr>
      <w:r>
        <w:rPr>
          <w:rFonts w:ascii="仿宋" w:eastAsia="仿宋" w:hAnsi="仿宋" w:hint="eastAsia"/>
          <w:sz w:val="24"/>
          <w:szCs w:val="24"/>
        </w:rPr>
        <w:t>根据系统提示按顺序进行招标正文、工程量清单的转换、签章后点击生成，会弹出关键信息确认，用于确认招标公告以及投标人须知前附表中的关键内容填写是否正确。确认无误后点击“确认”按钮即可生成招标文件。注：</w:t>
      </w:r>
      <w:r>
        <w:rPr>
          <w:rFonts w:ascii="仿宋" w:eastAsia="仿宋" w:hAnsi="仿宋" w:hint="eastAsia"/>
          <w:color w:val="FF0000"/>
          <w:sz w:val="24"/>
          <w:szCs w:val="24"/>
        </w:rPr>
        <w:t>如遇转换失败，则请按照系统提示内容进行修改完善，重新进行文件转换。</w:t>
      </w:r>
    </w:p>
    <w:p w14:paraId="29AF50A7" w14:textId="77777777" w:rsidR="00D02D40" w:rsidRDefault="00000000">
      <w:pPr>
        <w:spacing w:line="360" w:lineRule="auto"/>
        <w:rPr>
          <w:rFonts w:ascii="仿宋" w:eastAsia="仿宋" w:hAnsi="仿宋"/>
          <w:sz w:val="24"/>
          <w:szCs w:val="24"/>
        </w:rPr>
      </w:pPr>
      <w:r>
        <w:rPr>
          <w:noProof/>
          <w14:ligatures w14:val="standardContextual"/>
        </w:rPr>
        <w:lastRenderedPageBreak/>
        <w:drawing>
          <wp:inline distT="0" distB="0" distL="0" distR="0" wp14:anchorId="58117699" wp14:editId="30FFAB0B">
            <wp:extent cx="5274310" cy="3009900"/>
            <wp:effectExtent l="0" t="0" r="2540" b="0"/>
            <wp:docPr id="2026543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43103" name="图片 1"/>
                    <pic:cNvPicPr>
                      <a:picLocks noChangeAspect="1"/>
                    </pic:cNvPicPr>
                  </pic:nvPicPr>
                  <pic:blipFill>
                    <a:blip r:embed="rId31"/>
                    <a:stretch>
                      <a:fillRect/>
                    </a:stretch>
                  </pic:blipFill>
                  <pic:spPr>
                    <a:xfrm>
                      <a:off x="0" y="0"/>
                      <a:ext cx="5274310" cy="3009900"/>
                    </a:xfrm>
                    <a:prstGeom prst="rect">
                      <a:avLst/>
                    </a:prstGeom>
                  </pic:spPr>
                </pic:pic>
              </a:graphicData>
            </a:graphic>
          </wp:inline>
        </w:drawing>
      </w:r>
    </w:p>
    <w:p w14:paraId="45B5D904" w14:textId="77777777" w:rsidR="00D02D40" w:rsidRDefault="00000000">
      <w:pPr>
        <w:pStyle w:val="2"/>
      </w:pPr>
      <w:bookmarkStart w:id="25" w:name="_Toc153792941"/>
      <w:r>
        <w:rPr>
          <w:rFonts w:hint="eastAsia"/>
        </w:rPr>
        <w:t>三、常见问题解决方案</w:t>
      </w:r>
      <w:bookmarkEnd w:id="25"/>
    </w:p>
    <w:p w14:paraId="6C535571" w14:textId="77777777" w:rsidR="00D02D40" w:rsidRDefault="00000000">
      <w:pPr>
        <w:pStyle w:val="3"/>
        <w:rPr>
          <w:rFonts w:ascii="黑体" w:eastAsia="黑体" w:hAnsi="黑体"/>
          <w:sz w:val="30"/>
          <w:szCs w:val="30"/>
        </w:rPr>
      </w:pPr>
      <w:bookmarkStart w:id="26" w:name="_Toc153792942"/>
      <w:r>
        <w:rPr>
          <w:rFonts w:ascii="黑体" w:eastAsia="黑体" w:hAnsi="黑体" w:hint="eastAsia"/>
          <w:sz w:val="30"/>
          <w:szCs w:val="30"/>
        </w:rPr>
        <w:t>1</w:t>
      </w:r>
      <w:r>
        <w:rPr>
          <w:rFonts w:ascii="黑体" w:eastAsia="黑体" w:hAnsi="黑体"/>
          <w:sz w:val="30"/>
          <w:szCs w:val="30"/>
        </w:rPr>
        <w:t>、</w:t>
      </w:r>
      <w:r>
        <w:rPr>
          <w:rFonts w:ascii="黑体" w:eastAsia="黑体" w:hAnsi="黑体" w:hint="eastAsia"/>
          <w:sz w:val="30"/>
          <w:szCs w:val="30"/>
        </w:rPr>
        <w:t>系统的登录入口在哪里</w:t>
      </w:r>
      <w:bookmarkEnd w:id="26"/>
    </w:p>
    <w:p w14:paraId="5401B042" w14:textId="77777777" w:rsidR="00D02D40" w:rsidRDefault="00000000">
      <w:pPr>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登录“长沙公共资源交易电子服务平台”（http://fwpt.csggzy.cn/）</w:t>
      </w:r>
    </w:p>
    <w:p w14:paraId="5FD3B681" w14:textId="77777777" w:rsidR="00D02D40" w:rsidRDefault="00000000">
      <w:pPr>
        <w:spacing w:line="360" w:lineRule="auto"/>
        <w:rPr>
          <w:rFonts w:ascii="仿宋" w:eastAsia="仿宋" w:hAnsi="仿宋" w:cs="宋体"/>
          <w:sz w:val="24"/>
          <w:szCs w:val="24"/>
        </w:rPr>
      </w:pPr>
      <w:r>
        <w:rPr>
          <w:rFonts w:ascii="仿宋" w:eastAsia="仿宋" w:hAnsi="仿宋" w:cs="宋体" w:hint="eastAsia"/>
          <w:sz w:val="24"/>
          <w:szCs w:val="24"/>
        </w:rPr>
        <w:t>首页--&gt;交易系统工程建设--&gt;电子交易系统。</w:t>
      </w:r>
    </w:p>
    <w:p w14:paraId="580D6D98" w14:textId="77777777" w:rsidR="00D02D40" w:rsidRDefault="00000000">
      <w:pPr>
        <w:spacing w:line="360" w:lineRule="auto"/>
        <w:rPr>
          <w:rFonts w:ascii="仿宋" w:eastAsia="仿宋" w:hAnsi="仿宋" w:cs="Times New Roman"/>
          <w:sz w:val="24"/>
          <w:szCs w:val="24"/>
        </w:rPr>
      </w:pPr>
      <w:r>
        <w:rPr>
          <w:rFonts w:ascii="仿宋" w:eastAsia="仿宋" w:hAnsi="仿宋" w:cs="Times New Roman"/>
          <w:noProof/>
          <w:sz w:val="24"/>
          <w:szCs w:val="24"/>
        </w:rPr>
        <w:drawing>
          <wp:inline distT="0" distB="0" distL="114300" distR="114300" wp14:anchorId="5B518835" wp14:editId="61E33078">
            <wp:extent cx="5269865" cy="2478405"/>
            <wp:effectExtent l="0" t="0" r="6985" b="1714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8"/>
                    <a:stretch>
                      <a:fillRect/>
                    </a:stretch>
                  </pic:blipFill>
                  <pic:spPr>
                    <a:xfrm>
                      <a:off x="0" y="0"/>
                      <a:ext cx="5269865" cy="2478405"/>
                    </a:xfrm>
                    <a:prstGeom prst="rect">
                      <a:avLst/>
                    </a:prstGeom>
                    <a:noFill/>
                    <a:ln>
                      <a:noFill/>
                    </a:ln>
                  </pic:spPr>
                </pic:pic>
              </a:graphicData>
            </a:graphic>
          </wp:inline>
        </w:drawing>
      </w:r>
    </w:p>
    <w:p w14:paraId="16324E4B" w14:textId="77777777" w:rsidR="00D02D40" w:rsidRDefault="00000000">
      <w:pPr>
        <w:spacing w:line="360" w:lineRule="auto"/>
        <w:rPr>
          <w:rFonts w:ascii="仿宋" w:eastAsia="仿宋" w:hAnsi="仿宋" w:cs="Times New Roman"/>
          <w:sz w:val="24"/>
          <w:szCs w:val="24"/>
        </w:rPr>
      </w:pPr>
      <w:r>
        <w:rPr>
          <w:rFonts w:ascii="仿宋" w:eastAsia="仿宋" w:hAnsi="仿宋" w:cs="Times New Roman"/>
          <w:noProof/>
          <w:sz w:val="24"/>
          <w:szCs w:val="24"/>
        </w:rPr>
        <w:lastRenderedPageBreak/>
        <w:drawing>
          <wp:inline distT="0" distB="0" distL="114300" distR="114300" wp14:anchorId="63C755EA" wp14:editId="7137E88B">
            <wp:extent cx="5273040" cy="2475230"/>
            <wp:effectExtent l="0" t="0" r="3810" b="1270"/>
            <wp:docPr id="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pic:cNvPicPr>
                      <a:picLocks noChangeAspect="1"/>
                    </pic:cNvPicPr>
                  </pic:nvPicPr>
                  <pic:blipFill>
                    <a:blip r:embed="rId9"/>
                    <a:stretch>
                      <a:fillRect/>
                    </a:stretch>
                  </pic:blipFill>
                  <pic:spPr>
                    <a:xfrm>
                      <a:off x="0" y="0"/>
                      <a:ext cx="5273040" cy="2475230"/>
                    </a:xfrm>
                    <a:prstGeom prst="rect">
                      <a:avLst/>
                    </a:prstGeom>
                    <a:noFill/>
                    <a:ln>
                      <a:noFill/>
                    </a:ln>
                  </pic:spPr>
                </pic:pic>
              </a:graphicData>
            </a:graphic>
          </wp:inline>
        </w:drawing>
      </w:r>
    </w:p>
    <w:p w14:paraId="22F24035" w14:textId="77777777" w:rsidR="00D02D40" w:rsidRDefault="00000000">
      <w:pPr>
        <w:pStyle w:val="3"/>
        <w:rPr>
          <w:rFonts w:ascii="黑体" w:eastAsia="黑体" w:hAnsi="黑体"/>
          <w:sz w:val="30"/>
          <w:szCs w:val="30"/>
        </w:rPr>
      </w:pPr>
      <w:bookmarkStart w:id="27" w:name="_Toc153792943"/>
      <w:r>
        <w:rPr>
          <w:rFonts w:ascii="黑体" w:eastAsia="黑体" w:hAnsi="黑体"/>
          <w:sz w:val="30"/>
          <w:szCs w:val="30"/>
        </w:rPr>
        <w:t>2、</w:t>
      </w:r>
      <w:r>
        <w:rPr>
          <w:rFonts w:ascii="黑体" w:eastAsia="黑体" w:hAnsi="黑体" w:hint="eastAsia"/>
          <w:sz w:val="30"/>
          <w:szCs w:val="30"/>
        </w:rPr>
        <w:t>如何下载CA驱动及投标文件制作工具</w:t>
      </w:r>
      <w:bookmarkEnd w:id="27"/>
    </w:p>
    <w:p w14:paraId="4295E421" w14:textId="77777777" w:rsidR="00D02D40" w:rsidRDefault="00000000">
      <w:pPr>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工程系统（https://gcjs.csggzy.cn/TPBidder/memberLogin）支持账号密码登录和CA登录等多种方式。</w:t>
      </w:r>
    </w:p>
    <w:p w14:paraId="0B5DACA5" w14:textId="77777777" w:rsidR="00D02D40" w:rsidRDefault="00000000">
      <w:pPr>
        <w:spacing w:line="360" w:lineRule="auto"/>
        <w:ind w:firstLineChars="200" w:firstLine="480"/>
        <w:rPr>
          <w:rFonts w:ascii="仿宋" w:eastAsia="仿宋" w:hAnsi="仿宋" w:cs="宋体"/>
          <w:color w:val="C00000"/>
          <w:sz w:val="24"/>
          <w:szCs w:val="24"/>
        </w:rPr>
      </w:pPr>
      <w:r>
        <w:rPr>
          <w:rFonts w:ascii="仿宋" w:eastAsia="仿宋" w:hAnsi="仿宋" w:cs="宋体" w:hint="eastAsia"/>
          <w:color w:val="C00000"/>
          <w:sz w:val="24"/>
          <w:szCs w:val="24"/>
        </w:rPr>
        <w:t>注：手机CA互认平台无需驱动，办理手机CA互认平台可省略下载驱动。</w:t>
      </w:r>
    </w:p>
    <w:p w14:paraId="23B4E393" w14:textId="77777777" w:rsidR="00D02D40" w:rsidRDefault="00000000">
      <w:pPr>
        <w:spacing w:line="360" w:lineRule="auto"/>
        <w:ind w:firstLineChars="200" w:firstLine="480"/>
        <w:rPr>
          <w:rFonts w:ascii="仿宋" w:eastAsia="仿宋" w:hAnsi="仿宋" w:cs="Times New Roman"/>
          <w:sz w:val="24"/>
          <w:szCs w:val="24"/>
        </w:rPr>
      </w:pPr>
      <w:r>
        <w:rPr>
          <w:rFonts w:ascii="仿宋" w:eastAsia="仿宋" w:hAnsi="仿宋" w:cs="宋体" w:hint="eastAsia"/>
          <w:sz w:val="24"/>
          <w:szCs w:val="24"/>
        </w:rPr>
        <w:t>使用传统介质CA登录，需要下载驱动，立即登录蓝色按钮上方可点击链接跳转到下载中心，下载驱动后，可以下载投标文件制作工具，是投标人做标书用的，招标代理可不下载。</w:t>
      </w:r>
    </w:p>
    <w:p w14:paraId="6D8B49A1" w14:textId="77777777" w:rsidR="00D02D40" w:rsidRDefault="00000000">
      <w:pPr>
        <w:spacing w:line="360" w:lineRule="auto"/>
        <w:rPr>
          <w:rFonts w:ascii="仿宋" w:eastAsia="仿宋" w:hAnsi="仿宋" w:cs="Times New Roman"/>
          <w:sz w:val="24"/>
          <w:szCs w:val="24"/>
        </w:rPr>
      </w:pPr>
      <w:r>
        <w:rPr>
          <w:rFonts w:ascii="仿宋" w:eastAsia="仿宋" w:hAnsi="仿宋" w:cs="Times New Roman"/>
          <w:noProof/>
          <w:sz w:val="24"/>
          <w:szCs w:val="24"/>
        </w:rPr>
        <w:drawing>
          <wp:inline distT="0" distB="0" distL="114300" distR="114300" wp14:anchorId="08E103FA" wp14:editId="3B623B74">
            <wp:extent cx="5269865" cy="2494915"/>
            <wp:effectExtent l="0" t="0" r="6985" b="63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32"/>
                    <a:stretch>
                      <a:fillRect/>
                    </a:stretch>
                  </pic:blipFill>
                  <pic:spPr>
                    <a:xfrm>
                      <a:off x="0" y="0"/>
                      <a:ext cx="5269865" cy="2494915"/>
                    </a:xfrm>
                    <a:prstGeom prst="rect">
                      <a:avLst/>
                    </a:prstGeom>
                    <a:noFill/>
                    <a:ln>
                      <a:noFill/>
                    </a:ln>
                  </pic:spPr>
                </pic:pic>
              </a:graphicData>
            </a:graphic>
          </wp:inline>
        </w:drawing>
      </w:r>
    </w:p>
    <w:p w14:paraId="13948D6B" w14:textId="77777777" w:rsidR="00D02D40" w:rsidRDefault="00000000">
      <w:pPr>
        <w:pStyle w:val="3"/>
        <w:rPr>
          <w:rFonts w:ascii="黑体" w:eastAsia="黑体" w:hAnsi="黑体"/>
          <w:sz w:val="30"/>
          <w:szCs w:val="30"/>
        </w:rPr>
      </w:pPr>
      <w:bookmarkStart w:id="28" w:name="_Toc153792944"/>
      <w:r>
        <w:rPr>
          <w:rFonts w:ascii="黑体" w:eastAsia="黑体" w:hAnsi="黑体" w:hint="eastAsia"/>
          <w:sz w:val="30"/>
          <w:szCs w:val="30"/>
        </w:rPr>
        <w:t>3</w:t>
      </w:r>
      <w:r>
        <w:rPr>
          <w:rFonts w:ascii="黑体" w:eastAsia="黑体" w:hAnsi="黑体"/>
          <w:sz w:val="30"/>
          <w:szCs w:val="30"/>
        </w:rPr>
        <w:t>、</w:t>
      </w:r>
      <w:r>
        <w:rPr>
          <w:rFonts w:ascii="黑体" w:eastAsia="黑体" w:hAnsi="黑体" w:hint="eastAsia"/>
          <w:sz w:val="30"/>
          <w:szCs w:val="30"/>
        </w:rPr>
        <w:t>CA</w:t>
      </w:r>
      <w:proofErr w:type="gramStart"/>
      <w:r>
        <w:rPr>
          <w:rFonts w:ascii="黑体" w:eastAsia="黑体" w:hAnsi="黑体" w:hint="eastAsia"/>
          <w:sz w:val="30"/>
          <w:szCs w:val="30"/>
        </w:rPr>
        <w:t>锁如何</w:t>
      </w:r>
      <w:proofErr w:type="gramEnd"/>
      <w:r>
        <w:rPr>
          <w:rFonts w:ascii="黑体" w:eastAsia="黑体" w:hAnsi="黑体" w:hint="eastAsia"/>
          <w:sz w:val="30"/>
          <w:szCs w:val="30"/>
        </w:rPr>
        <w:t>办理</w:t>
      </w:r>
      <w:bookmarkEnd w:id="28"/>
      <w:r>
        <w:rPr>
          <w:rFonts w:ascii="黑体" w:eastAsia="黑体" w:hAnsi="黑体"/>
          <w:sz w:val="30"/>
          <w:szCs w:val="30"/>
        </w:rPr>
        <w:t xml:space="preserve"> </w:t>
      </w:r>
    </w:p>
    <w:p w14:paraId="4501F2F3" w14:textId="77777777" w:rsidR="00D02D40" w:rsidRDefault="00000000">
      <w:pPr>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目前系统支持：手机CA互认平台/传统介质CA，任选一种办理。</w:t>
      </w:r>
    </w:p>
    <w:p w14:paraId="76D22D24" w14:textId="77777777" w:rsidR="00D02D40" w:rsidRDefault="00000000">
      <w:pPr>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lastRenderedPageBreak/>
        <w:t>网上办理，登录长沙公共资源交易电子服务平台--&gt;交易服务--&gt;数字证书。</w:t>
      </w:r>
    </w:p>
    <w:p w14:paraId="781AA840" w14:textId="77777777" w:rsidR="00D02D40" w:rsidRDefault="00000000">
      <w:pPr>
        <w:spacing w:line="360" w:lineRule="auto"/>
        <w:ind w:firstLineChars="200" w:firstLine="480"/>
        <w:rPr>
          <w:rFonts w:ascii="仿宋" w:eastAsia="仿宋" w:hAnsi="仿宋" w:cs="宋体"/>
          <w:sz w:val="24"/>
          <w:szCs w:val="24"/>
        </w:rPr>
      </w:pPr>
      <w:r>
        <w:rPr>
          <w:rFonts w:ascii="仿宋" w:eastAsia="仿宋" w:hAnsi="仿宋" w:cs="Times New Roman" w:hint="eastAsia"/>
          <w:sz w:val="24"/>
          <w:szCs w:val="24"/>
        </w:rPr>
        <w:t>办理网址：</w:t>
      </w:r>
      <w:hyperlink r:id="rId33" w:history="1">
        <w:r>
          <w:rPr>
            <w:rFonts w:ascii="仿宋" w:eastAsia="仿宋" w:hAnsi="仿宋" w:cs="Times New Roman" w:hint="eastAsia"/>
            <w:color w:val="0000FF"/>
            <w:sz w:val="24"/>
            <w:szCs w:val="24"/>
            <w:u w:val="single"/>
          </w:rPr>
          <w:t>https://fwpt.csggzy.cn/jyfwszzs/index.jhtml</w:t>
        </w:r>
      </w:hyperlink>
    </w:p>
    <w:p w14:paraId="31B587ED" w14:textId="77777777" w:rsidR="00D02D40" w:rsidRDefault="00000000">
      <w:pPr>
        <w:spacing w:line="360" w:lineRule="auto"/>
        <w:ind w:firstLineChars="100" w:firstLine="210"/>
        <w:rPr>
          <w:rFonts w:ascii="仿宋" w:eastAsia="仿宋" w:hAnsi="仿宋" w:cs="宋体"/>
          <w:sz w:val="24"/>
          <w:szCs w:val="24"/>
        </w:rPr>
      </w:pPr>
      <w:ins w:id="29" w:author="赵宗敏" w:date="2023-12-15T13:58:00Z">
        <w:r>
          <w:rPr>
            <w:noProof/>
          </w:rPr>
          <w:drawing>
            <wp:inline distT="0" distB="0" distL="114300" distR="114300" wp14:anchorId="428F9C5E" wp14:editId="1A6EAA14">
              <wp:extent cx="5267325" cy="2220595"/>
              <wp:effectExtent l="0" t="0" r="952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4"/>
                      <a:stretch>
                        <a:fillRect/>
                      </a:stretch>
                    </pic:blipFill>
                    <pic:spPr>
                      <a:xfrm>
                        <a:off x="0" y="0"/>
                        <a:ext cx="5267325" cy="2220595"/>
                      </a:xfrm>
                      <a:prstGeom prst="rect">
                        <a:avLst/>
                      </a:prstGeom>
                      <a:noFill/>
                      <a:ln>
                        <a:noFill/>
                      </a:ln>
                    </pic:spPr>
                  </pic:pic>
                </a:graphicData>
              </a:graphic>
            </wp:inline>
          </w:drawing>
        </w:r>
      </w:ins>
    </w:p>
    <w:p w14:paraId="1C2C5F80" w14:textId="77777777" w:rsidR="00D02D40" w:rsidRDefault="00000000">
      <w:pPr>
        <w:pStyle w:val="3"/>
        <w:rPr>
          <w:rFonts w:ascii="黑体" w:eastAsia="黑体" w:hAnsi="黑体"/>
          <w:sz w:val="30"/>
          <w:szCs w:val="30"/>
        </w:rPr>
      </w:pPr>
      <w:bookmarkStart w:id="30" w:name="_Toc153792945"/>
      <w:r>
        <w:rPr>
          <w:rFonts w:ascii="黑体" w:eastAsia="黑体" w:hAnsi="黑体" w:hint="eastAsia"/>
          <w:sz w:val="30"/>
          <w:szCs w:val="30"/>
        </w:rPr>
        <w:t>4</w:t>
      </w:r>
      <w:r>
        <w:rPr>
          <w:rFonts w:ascii="黑体" w:eastAsia="黑体" w:hAnsi="黑体"/>
          <w:sz w:val="30"/>
          <w:szCs w:val="30"/>
        </w:rPr>
        <w:t>、</w:t>
      </w:r>
      <w:r>
        <w:rPr>
          <w:rFonts w:ascii="黑体" w:eastAsia="黑体" w:hAnsi="黑体" w:hint="eastAsia"/>
          <w:sz w:val="30"/>
          <w:szCs w:val="30"/>
        </w:rPr>
        <w:t>插入CA提示“未插入智能卡”驱动检测不到CA</w:t>
      </w:r>
      <w:bookmarkEnd w:id="30"/>
    </w:p>
    <w:p w14:paraId="6D586127" w14:textId="77777777" w:rsidR="00D02D40" w:rsidRDefault="00000000">
      <w:pPr>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首先排除是CA锁的问题还是驱动的问题。</w:t>
      </w:r>
    </w:p>
    <w:p w14:paraId="72940316" w14:textId="77777777" w:rsidR="00D02D40" w:rsidRDefault="00000000">
      <w:pPr>
        <w:spacing w:line="360" w:lineRule="auto"/>
        <w:ind w:firstLineChars="200" w:firstLine="480"/>
        <w:rPr>
          <w:rFonts w:ascii="仿宋" w:eastAsia="仿宋" w:hAnsi="仿宋" w:cs="宋体"/>
          <w:sz w:val="24"/>
          <w:szCs w:val="24"/>
        </w:rPr>
      </w:pPr>
      <w:r>
        <w:rPr>
          <w:rFonts w:ascii="仿宋" w:eastAsia="仿宋" w:hAnsi="仿宋" w:cs="宋体" w:hint="eastAsia"/>
          <w:color w:val="C00000"/>
          <w:sz w:val="24"/>
          <w:szCs w:val="24"/>
        </w:rPr>
        <w:t>注：手机CA互认平台无需驱动，办理手机CA互认平台可省略此步骤。</w:t>
      </w:r>
    </w:p>
    <w:p w14:paraId="33474ED1" w14:textId="77777777" w:rsidR="00D02D40" w:rsidRDefault="00000000">
      <w:pPr>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建议换一台电脑，换一个驱动，如果两台电脑情况是一样的，就联系CA公司，请工作人员帮忙排除锁的问题。</w:t>
      </w:r>
    </w:p>
    <w:p w14:paraId="51A76A16" w14:textId="4F9D05DA" w:rsidR="00D02D40" w:rsidRDefault="00000000">
      <w:pPr>
        <w:spacing w:line="360" w:lineRule="auto"/>
        <w:ind w:firstLineChars="200" w:firstLine="480"/>
        <w:rPr>
          <w:rFonts w:ascii="仿宋" w:eastAsia="仿宋" w:hAnsi="仿宋" w:cs="宋体"/>
          <w:sz w:val="24"/>
          <w:szCs w:val="24"/>
        </w:rPr>
      </w:pPr>
      <w:r>
        <w:rPr>
          <w:rFonts w:ascii="仿宋" w:eastAsia="仿宋" w:hAnsi="仿宋" w:cs="宋体" w:hint="eastAsia"/>
          <w:sz w:val="24"/>
          <w:szCs w:val="24"/>
        </w:rPr>
        <w:t>如果另外一台电脑能正常登录，把第一台电脑上的驱动全部卸载，只重新安装湖南</w:t>
      </w:r>
      <w:r w:rsidR="001A4AF4">
        <w:rPr>
          <w:rFonts w:ascii="仿宋" w:eastAsia="仿宋" w:hAnsi="仿宋" w:cs="宋体" w:hint="eastAsia"/>
          <w:sz w:val="24"/>
          <w:szCs w:val="24"/>
        </w:rPr>
        <w:t>全省版</w:t>
      </w:r>
      <w:r>
        <w:rPr>
          <w:rFonts w:ascii="仿宋" w:eastAsia="仿宋" w:hAnsi="仿宋" w:cs="宋体" w:hint="eastAsia"/>
          <w:sz w:val="24"/>
          <w:szCs w:val="24"/>
        </w:rPr>
        <w:t>驱动。</w:t>
      </w:r>
    </w:p>
    <w:p w14:paraId="1E9DB6BF" w14:textId="77777777" w:rsidR="00D02D40" w:rsidRDefault="00000000">
      <w:pPr>
        <w:pStyle w:val="3"/>
        <w:rPr>
          <w:rFonts w:ascii="黑体" w:eastAsia="黑体" w:hAnsi="黑体"/>
          <w:sz w:val="30"/>
          <w:szCs w:val="30"/>
        </w:rPr>
      </w:pPr>
      <w:bookmarkStart w:id="31" w:name="_Toc153792946"/>
      <w:r>
        <w:rPr>
          <w:rFonts w:ascii="黑体" w:eastAsia="黑体" w:hAnsi="黑体" w:hint="eastAsia"/>
          <w:sz w:val="30"/>
          <w:szCs w:val="30"/>
        </w:rPr>
        <w:t>5、项目注册阶段挑选不到招标人怎么处理</w:t>
      </w:r>
      <w:bookmarkEnd w:id="31"/>
    </w:p>
    <w:p w14:paraId="23786E51" w14:textId="77777777" w:rsidR="00D02D40" w:rsidRDefault="00000000">
      <w:pPr>
        <w:spacing w:line="360" w:lineRule="auto"/>
        <w:ind w:firstLineChars="200" w:firstLine="480"/>
        <w:rPr>
          <w:rFonts w:ascii="仿宋" w:eastAsia="仿宋" w:hAnsi="仿宋" w:cs="Times New Roman"/>
          <w:sz w:val="24"/>
          <w:szCs w:val="24"/>
        </w:rPr>
      </w:pPr>
      <w:r>
        <w:rPr>
          <w:rFonts w:ascii="仿宋" w:eastAsia="仿宋" w:hAnsi="仿宋" w:cs="Times New Roman" w:hint="eastAsia"/>
          <w:sz w:val="24"/>
          <w:szCs w:val="24"/>
        </w:rPr>
        <w:t>先判断招标人是否在系统注册，若招标人未在系统注册，注册成功之后招标代理即可挑选;若在系统已注册，完善信息后若还挑选不到，联系工作人员处理(0731-89938899)。</w:t>
      </w:r>
    </w:p>
    <w:p w14:paraId="5E2CE45A" w14:textId="77777777" w:rsidR="00D02D40" w:rsidRDefault="00000000">
      <w:pPr>
        <w:pStyle w:val="3"/>
        <w:rPr>
          <w:rFonts w:ascii="黑体" w:eastAsia="黑体" w:hAnsi="黑体"/>
          <w:sz w:val="30"/>
          <w:szCs w:val="30"/>
        </w:rPr>
      </w:pPr>
      <w:bookmarkStart w:id="32" w:name="_Toc153792947"/>
      <w:r>
        <w:rPr>
          <w:rFonts w:ascii="黑体" w:eastAsia="黑体" w:hAnsi="黑体" w:hint="eastAsia"/>
          <w:sz w:val="30"/>
          <w:szCs w:val="30"/>
        </w:rPr>
        <w:t>6、招标代理点击公告及文件，新增公告找不到项目是什么原因</w:t>
      </w:r>
      <w:bookmarkEnd w:id="32"/>
    </w:p>
    <w:p w14:paraId="7B41431C" w14:textId="77777777" w:rsidR="00D02D40" w:rsidRDefault="00000000">
      <w:pPr>
        <w:spacing w:line="360" w:lineRule="auto"/>
        <w:ind w:firstLineChars="200" w:firstLine="480"/>
        <w:rPr>
          <w:rFonts w:ascii="仿宋" w:eastAsia="仿宋" w:hAnsi="仿宋" w:cs="Times New Roman"/>
          <w:sz w:val="24"/>
          <w:szCs w:val="24"/>
        </w:rPr>
      </w:pPr>
      <w:r>
        <w:rPr>
          <w:rFonts w:ascii="仿宋" w:eastAsia="仿宋" w:hAnsi="仿宋" w:cs="Times New Roman" w:hint="eastAsia"/>
          <w:sz w:val="24"/>
          <w:szCs w:val="24"/>
        </w:rPr>
        <w:t>项目注册审核通过后，需完成招标项目后，才可在公告及文件新增页面挑选到项目。</w:t>
      </w:r>
    </w:p>
    <w:p w14:paraId="11B87107" w14:textId="77777777" w:rsidR="00D02D40" w:rsidRDefault="00000000">
      <w:pPr>
        <w:pStyle w:val="3"/>
        <w:rPr>
          <w:rFonts w:ascii="黑体" w:eastAsia="黑体" w:hAnsi="黑体"/>
          <w:sz w:val="30"/>
          <w:szCs w:val="30"/>
        </w:rPr>
      </w:pPr>
      <w:bookmarkStart w:id="33" w:name="_Toc153792948"/>
      <w:r>
        <w:rPr>
          <w:rFonts w:ascii="黑体" w:eastAsia="黑体" w:hAnsi="黑体" w:hint="eastAsia"/>
          <w:sz w:val="30"/>
          <w:szCs w:val="30"/>
        </w:rPr>
        <w:lastRenderedPageBreak/>
        <w:t>7、招标代理发现范本不适用如何删除公告选择新范本</w:t>
      </w:r>
      <w:bookmarkEnd w:id="33"/>
    </w:p>
    <w:p w14:paraId="6BD4C3BA" w14:textId="77777777" w:rsidR="00D02D40" w:rsidRDefault="00000000">
      <w:pPr>
        <w:spacing w:line="360" w:lineRule="auto"/>
        <w:ind w:firstLineChars="200" w:firstLine="480"/>
        <w:rPr>
          <w:rFonts w:ascii="仿宋" w:eastAsia="仿宋" w:hAnsi="仿宋" w:cs="Times New Roman"/>
          <w:sz w:val="24"/>
          <w:szCs w:val="24"/>
        </w:rPr>
      </w:pPr>
      <w:r>
        <w:rPr>
          <w:rFonts w:ascii="仿宋" w:eastAsia="仿宋" w:hAnsi="仿宋" w:cs="Times New Roman" w:hint="eastAsia"/>
          <w:sz w:val="24"/>
          <w:szCs w:val="24"/>
        </w:rPr>
        <w:t>系统左上角菜单--&gt;工程业务--&gt;招标阶段--&gt;公告及文件--&gt;点击编辑中--&gt;新增公告的按钮旁边有删除的按钮，勾选要删除的项目就可以重新新增。</w:t>
      </w:r>
    </w:p>
    <w:p w14:paraId="5C659A86" w14:textId="77777777" w:rsidR="00D02D40" w:rsidRDefault="00000000">
      <w:pPr>
        <w:spacing w:line="360" w:lineRule="auto"/>
        <w:rPr>
          <w:rFonts w:ascii="仿宋" w:eastAsia="仿宋" w:hAnsi="仿宋" w:cs="Times New Roman"/>
          <w:sz w:val="24"/>
          <w:szCs w:val="24"/>
        </w:rPr>
      </w:pPr>
      <w:proofErr w:type="gramStart"/>
      <w:r>
        <w:rPr>
          <w:rFonts w:ascii="仿宋" w:eastAsia="仿宋" w:hAnsi="仿宋" w:cs="Times New Roman" w:hint="eastAsia"/>
          <w:sz w:val="24"/>
          <w:szCs w:val="24"/>
        </w:rPr>
        <w:t>资审的</w:t>
      </w:r>
      <w:proofErr w:type="gramEnd"/>
      <w:r>
        <w:rPr>
          <w:rFonts w:ascii="仿宋" w:eastAsia="仿宋" w:hAnsi="仿宋" w:cs="Times New Roman" w:hint="eastAsia"/>
          <w:sz w:val="24"/>
          <w:szCs w:val="24"/>
        </w:rPr>
        <w:t>项目必须</w:t>
      </w:r>
      <w:proofErr w:type="gramStart"/>
      <w:r>
        <w:rPr>
          <w:rFonts w:ascii="仿宋" w:eastAsia="仿宋" w:hAnsi="仿宋" w:cs="Times New Roman" w:hint="eastAsia"/>
          <w:sz w:val="24"/>
          <w:szCs w:val="24"/>
        </w:rPr>
        <w:t>完成资审的</w:t>
      </w:r>
      <w:proofErr w:type="gramEnd"/>
      <w:r>
        <w:rPr>
          <w:rFonts w:ascii="仿宋" w:eastAsia="仿宋" w:hAnsi="仿宋" w:cs="Times New Roman" w:hint="eastAsia"/>
          <w:sz w:val="24"/>
          <w:szCs w:val="24"/>
        </w:rPr>
        <w:t>流程才能发布公告及文件（可以先编辑）。</w:t>
      </w:r>
    </w:p>
    <w:p w14:paraId="40E5EC82" w14:textId="77777777" w:rsidR="00D02D40" w:rsidRDefault="00D02D40">
      <w:pPr>
        <w:spacing w:line="360" w:lineRule="auto"/>
        <w:rPr>
          <w:rFonts w:ascii="仿宋" w:eastAsia="仿宋" w:hAnsi="仿宋" w:cs="Times New Roman"/>
          <w:sz w:val="24"/>
          <w:szCs w:val="24"/>
        </w:rPr>
      </w:pPr>
    </w:p>
    <w:p w14:paraId="4FAF0B4C" w14:textId="77777777" w:rsidR="00D02D40" w:rsidRDefault="00000000">
      <w:pPr>
        <w:spacing w:line="360" w:lineRule="auto"/>
        <w:rPr>
          <w:rFonts w:ascii="仿宋" w:eastAsia="仿宋" w:hAnsi="仿宋" w:cs="Times New Roman"/>
          <w:sz w:val="18"/>
          <w:szCs w:val="21"/>
        </w:rPr>
      </w:pPr>
      <w:r>
        <w:rPr>
          <w:rFonts w:ascii="仿宋" w:eastAsia="仿宋" w:hAnsi="仿宋" w:cs="Times New Roman"/>
          <w:noProof/>
          <w:sz w:val="18"/>
          <w:szCs w:val="21"/>
        </w:rPr>
        <w:drawing>
          <wp:inline distT="0" distB="0" distL="114300" distR="114300" wp14:anchorId="227F7245" wp14:editId="0E4F92F7">
            <wp:extent cx="5269865" cy="441325"/>
            <wp:effectExtent l="0" t="0" r="6985" b="1587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5"/>
                    <a:stretch>
                      <a:fillRect/>
                    </a:stretch>
                  </pic:blipFill>
                  <pic:spPr>
                    <a:xfrm>
                      <a:off x="0" y="0"/>
                      <a:ext cx="5269865" cy="441325"/>
                    </a:xfrm>
                    <a:prstGeom prst="rect">
                      <a:avLst/>
                    </a:prstGeom>
                    <a:noFill/>
                    <a:ln>
                      <a:noFill/>
                    </a:ln>
                  </pic:spPr>
                </pic:pic>
              </a:graphicData>
            </a:graphic>
          </wp:inline>
        </w:drawing>
      </w:r>
    </w:p>
    <w:p w14:paraId="095134CF" w14:textId="77777777" w:rsidR="00D02D40" w:rsidRDefault="00000000">
      <w:pPr>
        <w:pStyle w:val="3"/>
        <w:rPr>
          <w:rFonts w:ascii="等线" w:eastAsia="仿宋" w:hAnsi="等线" w:cs="仿宋"/>
          <w:sz w:val="24"/>
          <w:szCs w:val="24"/>
        </w:rPr>
      </w:pPr>
      <w:bookmarkStart w:id="34" w:name="_Toc153792949"/>
      <w:r>
        <w:rPr>
          <w:rFonts w:ascii="黑体" w:eastAsia="黑体" w:hAnsi="黑体" w:hint="eastAsia"/>
          <w:sz w:val="30"/>
          <w:szCs w:val="30"/>
        </w:rPr>
        <w:t>8</w:t>
      </w:r>
      <w:r>
        <w:rPr>
          <w:rFonts w:ascii="黑体" w:eastAsia="黑体" w:hAnsi="黑体"/>
          <w:sz w:val="30"/>
          <w:szCs w:val="30"/>
        </w:rPr>
        <w:t>、</w:t>
      </w:r>
      <w:r>
        <w:rPr>
          <w:rFonts w:ascii="黑体" w:eastAsia="黑体" w:hAnsi="黑体" w:hint="eastAsia"/>
          <w:sz w:val="30"/>
          <w:szCs w:val="30"/>
        </w:rPr>
        <w:t>编制招标公告及文件的时候，打开文件失败</w:t>
      </w:r>
      <w:bookmarkEnd w:id="34"/>
    </w:p>
    <w:p w14:paraId="0B63A6A5" w14:textId="77777777" w:rsidR="00D02D40" w:rsidRDefault="00000000">
      <w:pPr>
        <w:spacing w:line="360" w:lineRule="auto"/>
        <w:ind w:firstLineChars="200" w:firstLine="480"/>
        <w:rPr>
          <w:rFonts w:ascii="仿宋" w:eastAsia="仿宋" w:hAnsi="仿宋" w:cs="仿宋"/>
          <w:sz w:val="24"/>
          <w:szCs w:val="24"/>
        </w:rPr>
      </w:pPr>
      <w:r>
        <w:rPr>
          <w:rFonts w:ascii="仿宋" w:eastAsia="仿宋" w:hAnsi="仿宋" w:cs="Times New Roman" w:hint="eastAsia"/>
          <w:sz w:val="24"/>
          <w:szCs w:val="24"/>
        </w:rPr>
        <w:t>这是自身电脑word的问题，重新安装office201</w:t>
      </w:r>
      <w:r>
        <w:rPr>
          <w:rFonts w:ascii="仿宋" w:eastAsia="仿宋" w:hAnsi="仿宋" w:cs="Times New Roman"/>
          <w:sz w:val="24"/>
          <w:szCs w:val="24"/>
        </w:rPr>
        <w:t>3</w:t>
      </w:r>
      <w:r>
        <w:rPr>
          <w:rFonts w:ascii="仿宋" w:eastAsia="仿宋" w:hAnsi="仿宋" w:cs="Times New Roman" w:hint="eastAsia"/>
          <w:sz w:val="24"/>
          <w:szCs w:val="24"/>
        </w:rPr>
        <w:t>及以上完整版本，重新安装驱动。</w:t>
      </w:r>
    </w:p>
    <w:p w14:paraId="08FCB953" w14:textId="77777777" w:rsidR="00D02D40" w:rsidRDefault="00000000">
      <w:pPr>
        <w:pStyle w:val="3"/>
        <w:rPr>
          <w:rFonts w:ascii="黑体" w:eastAsia="黑体" w:hAnsi="黑体"/>
          <w:sz w:val="30"/>
          <w:szCs w:val="30"/>
        </w:rPr>
      </w:pPr>
      <w:bookmarkStart w:id="35" w:name="_Toc153792950"/>
      <w:r>
        <w:rPr>
          <w:rFonts w:ascii="黑体" w:eastAsia="黑体" w:hAnsi="黑体" w:hint="eastAsia"/>
          <w:sz w:val="30"/>
          <w:szCs w:val="30"/>
        </w:rPr>
        <w:t>9</w:t>
      </w:r>
      <w:r>
        <w:rPr>
          <w:rFonts w:ascii="黑体" w:eastAsia="黑体" w:hAnsi="黑体"/>
          <w:sz w:val="30"/>
          <w:szCs w:val="30"/>
        </w:rPr>
        <w:t>、</w:t>
      </w:r>
      <w:r>
        <w:rPr>
          <w:rFonts w:ascii="黑体" w:eastAsia="黑体" w:hAnsi="黑体" w:hint="eastAsia"/>
          <w:sz w:val="30"/>
          <w:szCs w:val="30"/>
        </w:rPr>
        <w:t>代理发布答疑澄清文件</w:t>
      </w:r>
      <w:bookmarkEnd w:id="35"/>
    </w:p>
    <w:p w14:paraId="625E4D2A" w14:textId="77777777" w:rsidR="00D02D40" w:rsidRDefault="00000000">
      <w:pPr>
        <w:spacing w:line="360" w:lineRule="auto"/>
        <w:ind w:firstLineChars="200" w:firstLine="480"/>
        <w:rPr>
          <w:rFonts w:ascii="仿宋" w:eastAsia="仿宋" w:hAnsi="仿宋" w:cs="Times New Roman"/>
          <w:sz w:val="24"/>
          <w:szCs w:val="24"/>
        </w:rPr>
      </w:pPr>
      <w:r>
        <w:rPr>
          <w:rFonts w:ascii="仿宋" w:eastAsia="仿宋" w:hAnsi="仿宋" w:cs="Times New Roman" w:hint="eastAsia"/>
          <w:sz w:val="24"/>
          <w:szCs w:val="24"/>
        </w:rPr>
        <w:t>代理发布公告及文件审核通过之后，发现有文件错误或者上传清单错误，要修改招标文件，是没办法撤回公告的，只能发答疑澄清文件。点制作文件，修改要替换的部分。发澄清文件是需要满足开标前15天的要求，如果临近开标，先去其他公告--&gt;延期公告。延期后及可编制答疑澄清文件。</w:t>
      </w:r>
    </w:p>
    <w:p w14:paraId="56C31DF2" w14:textId="77777777" w:rsidR="00D02D40" w:rsidRDefault="00000000">
      <w:pPr>
        <w:pStyle w:val="3"/>
        <w:rPr>
          <w:rFonts w:ascii="黑体" w:eastAsia="黑体" w:hAnsi="黑体"/>
          <w:sz w:val="30"/>
          <w:szCs w:val="30"/>
        </w:rPr>
      </w:pPr>
      <w:bookmarkStart w:id="36" w:name="_Toc153792951"/>
      <w:r>
        <w:rPr>
          <w:rFonts w:ascii="黑体" w:eastAsia="黑体" w:hAnsi="黑体"/>
          <w:sz w:val="30"/>
          <w:szCs w:val="30"/>
        </w:rPr>
        <w:t>1</w:t>
      </w:r>
      <w:r>
        <w:rPr>
          <w:rFonts w:ascii="黑体" w:eastAsia="黑体" w:hAnsi="黑体" w:hint="eastAsia"/>
          <w:sz w:val="30"/>
          <w:szCs w:val="30"/>
        </w:rPr>
        <w:t>0</w:t>
      </w:r>
      <w:r>
        <w:rPr>
          <w:rFonts w:ascii="黑体" w:eastAsia="黑体" w:hAnsi="黑体"/>
          <w:sz w:val="30"/>
          <w:szCs w:val="30"/>
        </w:rPr>
        <w:t>、</w:t>
      </w:r>
      <w:r>
        <w:rPr>
          <w:rFonts w:ascii="黑体" w:eastAsia="黑体" w:hAnsi="黑体" w:hint="eastAsia"/>
          <w:sz w:val="30"/>
          <w:szCs w:val="30"/>
        </w:rPr>
        <w:t>如何变更开标日期</w:t>
      </w:r>
      <w:bookmarkEnd w:id="36"/>
    </w:p>
    <w:p w14:paraId="1660B704" w14:textId="77777777" w:rsidR="00D02D40" w:rsidRDefault="00000000">
      <w:pPr>
        <w:spacing w:line="360" w:lineRule="auto"/>
        <w:ind w:firstLineChars="200" w:firstLine="480"/>
        <w:rPr>
          <w:rFonts w:ascii="仿宋" w:eastAsia="仿宋" w:hAnsi="仿宋" w:cs="Times New Roman"/>
          <w:sz w:val="24"/>
          <w:szCs w:val="24"/>
        </w:rPr>
      </w:pPr>
      <w:r>
        <w:rPr>
          <w:rFonts w:ascii="仿宋" w:eastAsia="仿宋" w:hAnsi="仿宋" w:cs="Times New Roman" w:hint="eastAsia"/>
          <w:sz w:val="24"/>
          <w:szCs w:val="24"/>
        </w:rPr>
        <w:t>开标日期的变更分为两种：提前开标时间和推迟开标时间。系统左上角工程业务--&gt;招标阶段--&gt;其他公告进行调整。提前开标时间请选择更正公告，推迟开标时间请选择延期公告。</w:t>
      </w:r>
    </w:p>
    <w:p w14:paraId="1759CFB9" w14:textId="77777777" w:rsidR="00D02D40" w:rsidRDefault="00000000">
      <w:pPr>
        <w:spacing w:line="360" w:lineRule="auto"/>
        <w:rPr>
          <w:rFonts w:ascii="仿宋" w:eastAsia="仿宋" w:hAnsi="仿宋"/>
          <w:sz w:val="24"/>
          <w:szCs w:val="24"/>
        </w:rPr>
      </w:pPr>
      <w:r>
        <w:rPr>
          <w:noProof/>
          <w14:ligatures w14:val="standardContextual"/>
        </w:rPr>
        <w:lastRenderedPageBreak/>
        <w:drawing>
          <wp:inline distT="0" distB="0" distL="0" distR="0" wp14:anchorId="1DC5D5AA" wp14:editId="49A29C9F">
            <wp:extent cx="5274310" cy="3009900"/>
            <wp:effectExtent l="0" t="0" r="2540" b="0"/>
            <wp:docPr id="18790106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10668" name="图片 1"/>
                    <pic:cNvPicPr>
                      <a:picLocks noChangeAspect="1"/>
                    </pic:cNvPicPr>
                  </pic:nvPicPr>
                  <pic:blipFill>
                    <a:blip r:embed="rId36"/>
                    <a:stretch>
                      <a:fillRect/>
                    </a:stretch>
                  </pic:blipFill>
                  <pic:spPr>
                    <a:xfrm>
                      <a:off x="0" y="0"/>
                      <a:ext cx="5274310" cy="3009900"/>
                    </a:xfrm>
                    <a:prstGeom prst="rect">
                      <a:avLst/>
                    </a:prstGeom>
                  </pic:spPr>
                </pic:pic>
              </a:graphicData>
            </a:graphic>
          </wp:inline>
        </w:drawing>
      </w:r>
    </w:p>
    <w:p w14:paraId="6B82B9AE" w14:textId="77777777" w:rsidR="00D02D40" w:rsidRDefault="00000000">
      <w:pPr>
        <w:spacing w:line="360" w:lineRule="auto"/>
        <w:rPr>
          <w:rFonts w:ascii="仿宋" w:eastAsia="仿宋" w:hAnsi="仿宋"/>
          <w:sz w:val="24"/>
          <w:szCs w:val="24"/>
        </w:rPr>
      </w:pPr>
      <w:r>
        <w:rPr>
          <w:noProof/>
          <w14:ligatures w14:val="standardContextual"/>
        </w:rPr>
        <w:drawing>
          <wp:inline distT="0" distB="0" distL="0" distR="0" wp14:anchorId="7E5F4CA2" wp14:editId="290BF0FE">
            <wp:extent cx="5274310" cy="3009900"/>
            <wp:effectExtent l="0" t="0" r="2540" b="0"/>
            <wp:docPr id="7513144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14466" name="图片 1"/>
                    <pic:cNvPicPr>
                      <a:picLocks noChangeAspect="1"/>
                    </pic:cNvPicPr>
                  </pic:nvPicPr>
                  <pic:blipFill>
                    <a:blip r:embed="rId37"/>
                    <a:stretch>
                      <a:fillRect/>
                    </a:stretch>
                  </pic:blipFill>
                  <pic:spPr>
                    <a:xfrm>
                      <a:off x="0" y="0"/>
                      <a:ext cx="5274310" cy="3009900"/>
                    </a:xfrm>
                    <a:prstGeom prst="rect">
                      <a:avLst/>
                    </a:prstGeom>
                  </pic:spPr>
                </pic:pic>
              </a:graphicData>
            </a:graphic>
          </wp:inline>
        </w:drawing>
      </w:r>
    </w:p>
    <w:sectPr w:rsidR="00D02D4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E720D" w14:textId="77777777" w:rsidR="002B0CC5" w:rsidRDefault="002B0CC5" w:rsidP="001A4AF4">
      <w:r>
        <w:separator/>
      </w:r>
    </w:p>
  </w:endnote>
  <w:endnote w:type="continuationSeparator" w:id="0">
    <w:p w14:paraId="31360E94" w14:textId="77777777" w:rsidR="002B0CC5" w:rsidRDefault="002B0CC5" w:rsidP="001A4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81276" w14:textId="77777777" w:rsidR="002B0CC5" w:rsidRDefault="002B0CC5" w:rsidP="001A4AF4">
      <w:r>
        <w:separator/>
      </w:r>
    </w:p>
  </w:footnote>
  <w:footnote w:type="continuationSeparator" w:id="0">
    <w:p w14:paraId="031CE2FA" w14:textId="77777777" w:rsidR="002B0CC5" w:rsidRDefault="002B0CC5" w:rsidP="001A4A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FF57FA"/>
    <w:multiLevelType w:val="multilevel"/>
    <w:tmpl w:val="6BFF57FA"/>
    <w:lvl w:ilvl="0">
      <w:start w:val="1"/>
      <w:numFmt w:val="japaneseCounting"/>
      <w:lvlText w:val="%1、"/>
      <w:lvlJc w:val="left"/>
      <w:pPr>
        <w:ind w:left="660" w:hanging="6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208348520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赵宗敏">
    <w15:presenceInfo w15:providerId="None" w15:userId="赵宗敏"/>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WI5Y2M4NDBjNzljN2RiMDhmMjQzOTE0NGU3MmY3OTMifQ=="/>
  </w:docVars>
  <w:rsids>
    <w:rsidRoot w:val="000805F1"/>
    <w:rsid w:val="000070A6"/>
    <w:rsid w:val="000632A6"/>
    <w:rsid w:val="000805F1"/>
    <w:rsid w:val="000D77CE"/>
    <w:rsid w:val="000E6D9F"/>
    <w:rsid w:val="00154051"/>
    <w:rsid w:val="001813C1"/>
    <w:rsid w:val="001A4204"/>
    <w:rsid w:val="001A4446"/>
    <w:rsid w:val="001A4AF4"/>
    <w:rsid w:val="00267B8D"/>
    <w:rsid w:val="002A6C45"/>
    <w:rsid w:val="002B0CC5"/>
    <w:rsid w:val="0035503F"/>
    <w:rsid w:val="0035710F"/>
    <w:rsid w:val="0036197F"/>
    <w:rsid w:val="003F79A1"/>
    <w:rsid w:val="00473724"/>
    <w:rsid w:val="004A1117"/>
    <w:rsid w:val="00544F6D"/>
    <w:rsid w:val="00625868"/>
    <w:rsid w:val="00672019"/>
    <w:rsid w:val="00673C38"/>
    <w:rsid w:val="006D26D5"/>
    <w:rsid w:val="00751EDC"/>
    <w:rsid w:val="007D7B51"/>
    <w:rsid w:val="007E56DA"/>
    <w:rsid w:val="008357C3"/>
    <w:rsid w:val="00842F4C"/>
    <w:rsid w:val="0084451A"/>
    <w:rsid w:val="008D074D"/>
    <w:rsid w:val="008F6FA3"/>
    <w:rsid w:val="00952458"/>
    <w:rsid w:val="00991452"/>
    <w:rsid w:val="00995961"/>
    <w:rsid w:val="009D7B04"/>
    <w:rsid w:val="00A14268"/>
    <w:rsid w:val="00A663E7"/>
    <w:rsid w:val="00AA369A"/>
    <w:rsid w:val="00B031EF"/>
    <w:rsid w:val="00B1209A"/>
    <w:rsid w:val="00BD06C1"/>
    <w:rsid w:val="00BE276E"/>
    <w:rsid w:val="00C222A7"/>
    <w:rsid w:val="00C468EF"/>
    <w:rsid w:val="00C70EBE"/>
    <w:rsid w:val="00C74D62"/>
    <w:rsid w:val="00CC023C"/>
    <w:rsid w:val="00CC3C9F"/>
    <w:rsid w:val="00CC7582"/>
    <w:rsid w:val="00D02D40"/>
    <w:rsid w:val="00D87539"/>
    <w:rsid w:val="00DD47B2"/>
    <w:rsid w:val="00DF6143"/>
    <w:rsid w:val="00E474A2"/>
    <w:rsid w:val="00E86701"/>
    <w:rsid w:val="00EB2A96"/>
    <w:rsid w:val="00FA5277"/>
    <w:rsid w:val="00FC01A4"/>
    <w:rsid w:val="2FBA71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AF188"/>
  <w15:docId w15:val="{4C67B3B6-6422-4E72-88A9-D903E5D86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pPr>
      <w:widowControl/>
      <w:spacing w:after="100" w:line="259" w:lineRule="auto"/>
      <w:ind w:left="440"/>
      <w:jc w:val="left"/>
    </w:pPr>
    <w:rPr>
      <w:rFonts w:cs="Times New Roman"/>
      <w:kern w:val="0"/>
      <w:sz w:val="22"/>
    </w:rPr>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tabs>
        <w:tab w:val="center" w:pos="4153"/>
        <w:tab w:val="right" w:pos="8306"/>
      </w:tabs>
      <w:snapToGrid w:val="0"/>
      <w:jc w:val="center"/>
    </w:pPr>
    <w:rPr>
      <w:sz w:val="18"/>
      <w:szCs w:val="18"/>
    </w:rPr>
  </w:style>
  <w:style w:type="paragraph" w:styleId="TOC1">
    <w:name w:val="toc 1"/>
    <w:basedOn w:val="a"/>
    <w:next w:val="a"/>
    <w:uiPriority w:val="39"/>
    <w:unhideWhenUsed/>
    <w:pPr>
      <w:widowControl/>
      <w:spacing w:after="100" w:line="259" w:lineRule="auto"/>
      <w:jc w:val="left"/>
    </w:pPr>
    <w:rPr>
      <w:rFonts w:cs="Times New Roman"/>
      <w:kern w:val="0"/>
      <w:sz w:val="22"/>
    </w:rPr>
  </w:style>
  <w:style w:type="paragraph" w:styleId="TOC2">
    <w:name w:val="toc 2"/>
    <w:basedOn w:val="a"/>
    <w:next w:val="a"/>
    <w:uiPriority w:val="39"/>
    <w:unhideWhenUsed/>
    <w:pPr>
      <w:widowControl/>
      <w:spacing w:after="100" w:line="259" w:lineRule="auto"/>
      <w:ind w:left="220"/>
      <w:jc w:val="left"/>
    </w:pPr>
    <w:rPr>
      <w:rFonts w:cs="Times New Roman"/>
      <w:kern w:val="0"/>
      <w:sz w:val="22"/>
    </w:rPr>
  </w:style>
  <w:style w:type="paragraph" w:styleId="a7">
    <w:name w:val="Title"/>
    <w:basedOn w:val="a"/>
    <w:next w:val="a"/>
    <w:link w:val="a8"/>
    <w:uiPriority w:val="10"/>
    <w:qFormat/>
    <w:pPr>
      <w:spacing w:before="240" w:after="60"/>
      <w:jc w:val="center"/>
      <w:outlineLvl w:val="0"/>
    </w:pPr>
    <w:rPr>
      <w:rFonts w:asciiTheme="majorHAnsi" w:eastAsiaTheme="majorEastAsia" w:hAnsiTheme="majorHAnsi" w:cstheme="majorBidi"/>
      <w:b/>
      <w:bCs/>
      <w:sz w:val="32"/>
      <w:szCs w:val="32"/>
    </w:rPr>
  </w:style>
  <w:style w:type="character" w:styleId="a9">
    <w:name w:val="Hyperlink"/>
    <w:basedOn w:val="a0"/>
    <w:uiPriority w:val="99"/>
    <w:unhideWhenUsed/>
    <w:rPr>
      <w:color w:val="0563C1" w:themeColor="hyperlink"/>
      <w:u w:val="single"/>
    </w:rPr>
  </w:style>
  <w:style w:type="paragraph" w:styleId="aa">
    <w:name w:val="List Paragraph"/>
    <w:basedOn w:val="a"/>
    <w:uiPriority w:val="34"/>
    <w:qFormat/>
    <w:pPr>
      <w:ind w:firstLineChars="200" w:firstLine="420"/>
    </w:pPr>
  </w:style>
  <w:style w:type="character" w:customStyle="1" w:styleId="a6">
    <w:name w:val="页眉 字符"/>
    <w:basedOn w:val="a0"/>
    <w:link w:val="a5"/>
    <w:uiPriority w:val="99"/>
    <w:rPr>
      <w:sz w:val="18"/>
      <w:szCs w:val="18"/>
      <w14:ligatures w14:val="none"/>
    </w:rPr>
  </w:style>
  <w:style w:type="character" w:customStyle="1" w:styleId="a4">
    <w:name w:val="页脚 字符"/>
    <w:basedOn w:val="a0"/>
    <w:link w:val="a3"/>
    <w:uiPriority w:val="99"/>
    <w:rPr>
      <w:sz w:val="18"/>
      <w:szCs w:val="18"/>
      <w14:ligatures w14:val="none"/>
    </w:rPr>
  </w:style>
  <w:style w:type="character" w:customStyle="1" w:styleId="10">
    <w:name w:val="标题 1 字符"/>
    <w:basedOn w:val="a0"/>
    <w:link w:val="1"/>
    <w:uiPriority w:val="9"/>
    <w:rPr>
      <w:b/>
      <w:bCs/>
      <w:kern w:val="44"/>
      <w:sz w:val="44"/>
      <w:szCs w:val="44"/>
      <w14:ligatures w14:val="none"/>
    </w:rPr>
  </w:style>
  <w:style w:type="character" w:customStyle="1" w:styleId="20">
    <w:name w:val="标题 2 字符"/>
    <w:basedOn w:val="a0"/>
    <w:link w:val="2"/>
    <w:uiPriority w:val="9"/>
    <w:rPr>
      <w:rFonts w:asciiTheme="majorHAnsi" w:eastAsiaTheme="majorEastAsia" w:hAnsiTheme="majorHAnsi" w:cstheme="majorBidi"/>
      <w:b/>
      <w:bCs/>
      <w:sz w:val="32"/>
      <w:szCs w:val="32"/>
      <w14:ligatures w14:val="none"/>
    </w:rPr>
  </w:style>
  <w:style w:type="character" w:customStyle="1" w:styleId="a8">
    <w:name w:val="标题 字符"/>
    <w:basedOn w:val="a0"/>
    <w:link w:val="a7"/>
    <w:uiPriority w:val="10"/>
    <w:rPr>
      <w:rFonts w:asciiTheme="majorHAnsi" w:eastAsiaTheme="majorEastAsia" w:hAnsiTheme="majorHAnsi" w:cstheme="majorBidi"/>
      <w:b/>
      <w:bCs/>
      <w:sz w:val="32"/>
      <w:szCs w:val="32"/>
      <w14:ligatures w14:val="none"/>
    </w:rPr>
  </w:style>
  <w:style w:type="character" w:customStyle="1" w:styleId="30">
    <w:name w:val="标题 3 字符"/>
    <w:basedOn w:val="a0"/>
    <w:link w:val="3"/>
    <w:uiPriority w:val="9"/>
    <w:rPr>
      <w:b/>
      <w:bCs/>
      <w:sz w:val="32"/>
      <w:szCs w:val="32"/>
      <w14:ligatures w14:val="none"/>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microsoft.com/office/2011/relationships/people" Target="people.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fwpt.csggzy.cn/jyfwszzs/index.j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13A47-B105-4537-A280-15D076666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591</TotalTime>
  <Pages>22</Pages>
  <Words>949</Words>
  <Characters>5414</Characters>
  <Application>Microsoft Office Word</Application>
  <DocSecurity>0</DocSecurity>
  <Lines>45</Lines>
  <Paragraphs>12</Paragraphs>
  <ScaleCrop>false</ScaleCrop>
  <Company/>
  <LinksUpToDate>false</LinksUpToDate>
  <CharactersWithSpaces>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秋杰 程</dc:creator>
  <cp:lastModifiedBy>秋杰 程</cp:lastModifiedBy>
  <cp:revision>13</cp:revision>
  <dcterms:created xsi:type="dcterms:W3CDTF">2023-12-12T09:47:00Z</dcterms:created>
  <dcterms:modified xsi:type="dcterms:W3CDTF">2023-12-18T06:41:00Z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4659DBD5997A416FBE6E13DE5D64BE26_12</vt:lpwstr>
  </property>
</Properties>
</file>